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 xml:space="preserve">Pharmacy Information System (PhIS)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AB1621">
        <w:rPr>
          <w:rFonts w:cs="Arial"/>
          <w:b/>
          <w:bCs/>
          <w:sz w:val="44"/>
          <w:szCs w:val="44"/>
          <w:lang w:val="en-GB"/>
        </w:rPr>
        <w:t>1.3.6</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0255AB44" wp14:editId="2B981191">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EC1104" w:rsidRDefault="00EC1104" w:rsidP="00FE4976">
                            <w:pPr>
                              <w:rPr>
                                <w:b/>
                                <w:szCs w:val="22"/>
                              </w:rPr>
                            </w:pPr>
                            <w:r>
                              <w:rPr>
                                <w:b/>
                                <w:szCs w:val="22"/>
                              </w:rPr>
                              <w:t xml:space="preserve">Version </w:t>
                            </w:r>
                            <w:r>
                              <w:rPr>
                                <w:b/>
                                <w:szCs w:val="22"/>
                              </w:rPr>
                              <w:tab/>
                              <w:t>: 1.0</w:t>
                            </w:r>
                          </w:p>
                          <w:p w:rsidR="00EC1104" w:rsidRDefault="00EC1104"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/Refinement/24082015</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EC1104" w:rsidRDefault="00EC1104" w:rsidP="00FE4976">
                      <w:pPr>
                        <w:rPr>
                          <w:b/>
                          <w:szCs w:val="22"/>
                        </w:rPr>
                      </w:pPr>
                      <w:r>
                        <w:rPr>
                          <w:b/>
                          <w:szCs w:val="22"/>
                        </w:rPr>
                        <w:t xml:space="preserve">Version </w:t>
                      </w:r>
                      <w:r>
                        <w:rPr>
                          <w:b/>
                          <w:szCs w:val="22"/>
                        </w:rPr>
                        <w:tab/>
                        <w:t>: 1.0</w:t>
                      </w:r>
                    </w:p>
                    <w:p w:rsidR="00EC1104" w:rsidRDefault="00EC1104"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/Refinement/24082015</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w:t>
      </w:r>
      <w:r w:rsidR="007A55D3">
        <w:rPr>
          <w:rFonts w:cs="Arial"/>
          <w:szCs w:val="22"/>
        </w:rPr>
        <w:t>5</w:t>
      </w:r>
      <w:r w:rsidRPr="001B16F0">
        <w:rPr>
          <w:rFonts w:cs="Arial"/>
          <w:szCs w:val="22"/>
        </w:rPr>
        <w:t xml:space="preserve"> </w:t>
      </w:r>
      <w:proofErr w:type="spellStart"/>
      <w:r w:rsidRPr="001B16F0">
        <w:rPr>
          <w:rFonts w:cs="Arial"/>
          <w:szCs w:val="22"/>
        </w:rPr>
        <w:t>Pharmaniaga</w:t>
      </w:r>
      <w:proofErr w:type="spellEnd"/>
      <w:r w:rsidRPr="001B16F0">
        <w:rPr>
          <w:rFonts w:cs="Arial"/>
          <w:szCs w:val="22"/>
        </w:rPr>
        <w:t xml:space="preserve"> Logistics </w:t>
      </w:r>
      <w:proofErr w:type="spellStart"/>
      <w:r w:rsidRPr="001B16F0">
        <w:rPr>
          <w:rFonts w:cs="Arial"/>
          <w:szCs w:val="22"/>
        </w:rPr>
        <w:t>Sdn</w:t>
      </w:r>
      <w:proofErr w:type="spellEnd"/>
      <w:r w:rsidRPr="001B16F0">
        <w:rPr>
          <w:rFonts w:cs="Arial"/>
          <w:szCs w:val="22"/>
        </w:rPr>
        <w:t xml:space="preserve"> </w:t>
      </w:r>
      <w:proofErr w:type="spellStart"/>
      <w:r w:rsidRPr="001B16F0">
        <w:rPr>
          <w:rFonts w:cs="Arial"/>
          <w:szCs w:val="22"/>
        </w:rPr>
        <w:t>Bhd</w:t>
      </w:r>
      <w:proofErr w:type="spellEnd"/>
      <w:r w:rsidRPr="001B16F0">
        <w:rPr>
          <w:rFonts w:cs="Arial"/>
          <w:szCs w:val="22"/>
        </w:rPr>
        <w:t xml:space="preserve">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 xml:space="preserve">The information includes all concepts, comments, recommendations, and material, contained herein shall remain the property of </w:t>
      </w:r>
      <w:proofErr w:type="spellStart"/>
      <w:r w:rsidRPr="001B16F0">
        <w:rPr>
          <w:rFonts w:cs="Arial"/>
          <w:i/>
          <w:szCs w:val="22"/>
        </w:rPr>
        <w:t>Pharmaniaga</w:t>
      </w:r>
      <w:proofErr w:type="spellEnd"/>
      <w:r w:rsidRPr="001B16F0">
        <w:rPr>
          <w:rFonts w:cs="Arial"/>
          <w:i/>
          <w:szCs w:val="22"/>
        </w:rPr>
        <w:t xml:space="preserve"> Logistics </w:t>
      </w:r>
      <w:proofErr w:type="spellStart"/>
      <w:r w:rsidRPr="001B16F0">
        <w:rPr>
          <w:rFonts w:cs="Arial"/>
          <w:i/>
          <w:szCs w:val="22"/>
        </w:rPr>
        <w:t>Sdn</w:t>
      </w:r>
      <w:proofErr w:type="spellEnd"/>
      <w:r w:rsidRPr="001B16F0">
        <w:rPr>
          <w:rFonts w:cs="Arial"/>
          <w:i/>
          <w:szCs w:val="22"/>
        </w:rPr>
        <w:t xml:space="preserve"> </w:t>
      </w:r>
      <w:proofErr w:type="spellStart"/>
      <w:r w:rsidRPr="001B16F0">
        <w:rPr>
          <w:rFonts w:cs="Arial"/>
          <w:i/>
          <w:szCs w:val="22"/>
        </w:rPr>
        <w:t>Bhd</w:t>
      </w:r>
      <w:proofErr w:type="spellEnd"/>
      <w:r w:rsidRPr="001B16F0">
        <w:rPr>
          <w:rFonts w:cs="Arial"/>
          <w:i/>
          <w:szCs w:val="22"/>
        </w:rPr>
        <w:t xml:space="preserve"> (PLSB). No portion of this document shall be disclosed, duplicated or used in whole or in part of any purpose other than the purpose of the Pharmacy Information System &amp; Clinic Pharmacy System (PhIS&amp;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AB1621" w:rsidP="00B510A3">
            <w:pPr>
              <w:pStyle w:val="FootnoteText"/>
              <w:snapToGrid w:val="0"/>
              <w:ind w:right="-108"/>
              <w:rPr>
                <w:rFonts w:ascii="Arial" w:hAnsi="Arial" w:cs="Arial"/>
                <w:bCs/>
                <w:sz w:val="22"/>
              </w:rPr>
            </w:pPr>
            <w:r>
              <w:rPr>
                <w:rFonts w:ascii="Arial" w:hAnsi="Arial" w:cs="Arial"/>
                <w:bCs/>
                <w:sz w:val="22"/>
                <w:szCs w:val="22"/>
              </w:rPr>
              <w:t>24/08</w:t>
            </w:r>
            <w:r w:rsidR="006B7D49">
              <w:rPr>
                <w:rFonts w:ascii="Arial" w:hAnsi="Arial" w:cs="Arial"/>
                <w:bCs/>
                <w:sz w:val="22"/>
                <w:szCs w:val="22"/>
              </w:rPr>
              <w:t>/2015</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Perkhidmatan</w:t>
            </w:r>
            <w:proofErr w:type="spellEnd"/>
            <w:r w:rsidRPr="00CF4BA9">
              <w:rPr>
                <w:rFonts w:cs="Arial"/>
                <w:szCs w:val="22"/>
              </w:rPr>
              <w:t xml:space="preserve"> </w:t>
            </w:r>
            <w:proofErr w:type="spellStart"/>
            <w:r w:rsidRPr="00CF4BA9">
              <w:rPr>
                <w:rFonts w:cs="Arial"/>
                <w:szCs w:val="22"/>
              </w:rPr>
              <w:t>Farmasi</w:t>
            </w:r>
            <w:proofErr w:type="spellEnd"/>
            <w:r w:rsidRPr="00CF4BA9">
              <w:rPr>
                <w:rFonts w:cs="Arial"/>
                <w:szCs w:val="22"/>
              </w:rPr>
              <w:t xml:space="preserve">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Pengurusan</w:t>
            </w:r>
            <w:proofErr w:type="spellEnd"/>
            <w:r w:rsidRPr="00CF4BA9">
              <w:rPr>
                <w:rFonts w:cs="Arial"/>
                <w:szCs w:val="22"/>
              </w:rPr>
              <w:t xml:space="preserve"> </w:t>
            </w:r>
            <w:proofErr w:type="spellStart"/>
            <w:r w:rsidRPr="00CF4BA9">
              <w:rPr>
                <w:rFonts w:cs="Arial"/>
                <w:szCs w:val="22"/>
              </w:rPr>
              <w:t>Maklumat</w:t>
            </w:r>
            <w:proofErr w:type="spellEnd"/>
            <w:r w:rsidRPr="00CF4BA9">
              <w:rPr>
                <w:rFonts w:cs="Arial"/>
                <w:szCs w:val="22"/>
              </w:rPr>
              <w:t xml:space="preserve">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bookmarkStart w:id="0" w:name="_GoBack"/>
    <w:bookmarkEnd w:id="0"/>
    <w:p w:rsidR="00BF3E8B"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428192069" w:history="1">
        <w:r w:rsidR="00BF3E8B" w:rsidRPr="00587C30">
          <w:rPr>
            <w:rStyle w:val="Hyperlink"/>
          </w:rPr>
          <w:t>1</w:t>
        </w:r>
        <w:r w:rsidR="00BF3E8B">
          <w:rPr>
            <w:rFonts w:eastAsiaTheme="minorEastAsia" w:cstheme="minorBidi"/>
            <w:b w:val="0"/>
            <w:bCs w:val="0"/>
            <w:caps w:val="0"/>
            <w:kern w:val="0"/>
            <w:sz w:val="22"/>
            <w:szCs w:val="22"/>
            <w:lang w:val="en-MY" w:eastAsia="en-MY" w:bidi="ar-SA"/>
          </w:rPr>
          <w:tab/>
        </w:r>
        <w:r w:rsidR="00BF3E8B" w:rsidRPr="00587C30">
          <w:rPr>
            <w:rStyle w:val="Hyperlink"/>
          </w:rPr>
          <w:t>Introduction</w:t>
        </w:r>
        <w:r w:rsidR="00BF3E8B">
          <w:rPr>
            <w:webHidden/>
          </w:rPr>
          <w:tab/>
        </w:r>
        <w:r w:rsidR="00BF3E8B">
          <w:rPr>
            <w:webHidden/>
          </w:rPr>
          <w:fldChar w:fldCharType="begin"/>
        </w:r>
        <w:r w:rsidR="00BF3E8B">
          <w:rPr>
            <w:webHidden/>
          </w:rPr>
          <w:instrText xml:space="preserve"> PAGEREF _Toc428192069 \h </w:instrText>
        </w:r>
        <w:r w:rsidR="00BF3E8B">
          <w:rPr>
            <w:webHidden/>
          </w:rPr>
        </w:r>
        <w:r w:rsidR="00BF3E8B">
          <w:rPr>
            <w:webHidden/>
          </w:rPr>
          <w:fldChar w:fldCharType="separate"/>
        </w:r>
        <w:r w:rsidR="00BF3E8B">
          <w:rPr>
            <w:webHidden/>
          </w:rPr>
          <w:t>1</w:t>
        </w:r>
        <w:r w:rsidR="00BF3E8B">
          <w:rPr>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0" w:history="1">
        <w:r w:rsidRPr="00587C30">
          <w:rPr>
            <w:rStyle w:val="Hyperlink"/>
            <w:noProof/>
          </w:rPr>
          <w:t>1.1</w:t>
        </w:r>
        <w:r>
          <w:rPr>
            <w:rFonts w:eastAsiaTheme="minorEastAsia" w:cstheme="minorBidi"/>
            <w:smallCaps w:val="0"/>
            <w:noProof/>
            <w:kern w:val="0"/>
            <w:sz w:val="22"/>
            <w:szCs w:val="22"/>
            <w:lang w:val="en-MY" w:eastAsia="en-MY" w:bidi="ar-SA"/>
          </w:rPr>
          <w:tab/>
        </w:r>
        <w:r w:rsidRPr="00587C30">
          <w:rPr>
            <w:rStyle w:val="Hyperlink"/>
            <w:noProof/>
          </w:rPr>
          <w:t>Project Information</w:t>
        </w:r>
        <w:r>
          <w:rPr>
            <w:noProof/>
            <w:webHidden/>
          </w:rPr>
          <w:tab/>
        </w:r>
        <w:r>
          <w:rPr>
            <w:noProof/>
            <w:webHidden/>
          </w:rPr>
          <w:fldChar w:fldCharType="begin"/>
        </w:r>
        <w:r>
          <w:rPr>
            <w:noProof/>
            <w:webHidden/>
          </w:rPr>
          <w:instrText xml:space="preserve"> PAGEREF _Toc428192070 \h </w:instrText>
        </w:r>
        <w:r>
          <w:rPr>
            <w:noProof/>
            <w:webHidden/>
          </w:rPr>
        </w:r>
        <w:r>
          <w:rPr>
            <w:noProof/>
            <w:webHidden/>
          </w:rPr>
          <w:fldChar w:fldCharType="separate"/>
        </w:r>
        <w:r>
          <w:rPr>
            <w:noProof/>
            <w:webHidden/>
          </w:rPr>
          <w:t>1</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1" w:history="1">
        <w:r w:rsidRPr="00587C30">
          <w:rPr>
            <w:rStyle w:val="Hyperlink"/>
            <w:noProof/>
          </w:rPr>
          <w:t>1.2</w:t>
        </w:r>
        <w:r>
          <w:rPr>
            <w:rFonts w:eastAsiaTheme="minorEastAsia" w:cstheme="minorBidi"/>
            <w:smallCaps w:val="0"/>
            <w:noProof/>
            <w:kern w:val="0"/>
            <w:sz w:val="22"/>
            <w:szCs w:val="22"/>
            <w:lang w:val="en-MY" w:eastAsia="en-MY" w:bidi="ar-SA"/>
          </w:rPr>
          <w:tab/>
        </w:r>
        <w:r w:rsidRPr="00587C30">
          <w:rPr>
            <w:rStyle w:val="Hyperlink"/>
            <w:noProof/>
          </w:rPr>
          <w:t>Objectives</w:t>
        </w:r>
        <w:r>
          <w:rPr>
            <w:noProof/>
            <w:webHidden/>
          </w:rPr>
          <w:tab/>
        </w:r>
        <w:r>
          <w:rPr>
            <w:noProof/>
            <w:webHidden/>
          </w:rPr>
          <w:fldChar w:fldCharType="begin"/>
        </w:r>
        <w:r>
          <w:rPr>
            <w:noProof/>
            <w:webHidden/>
          </w:rPr>
          <w:instrText xml:space="preserve"> PAGEREF _Toc428192071 \h </w:instrText>
        </w:r>
        <w:r>
          <w:rPr>
            <w:noProof/>
            <w:webHidden/>
          </w:rPr>
        </w:r>
        <w:r>
          <w:rPr>
            <w:noProof/>
            <w:webHidden/>
          </w:rPr>
          <w:fldChar w:fldCharType="separate"/>
        </w:r>
        <w:r>
          <w:rPr>
            <w:noProof/>
            <w:webHidden/>
          </w:rPr>
          <w:t>1</w:t>
        </w:r>
        <w:r>
          <w:rPr>
            <w:noProof/>
            <w:webHidden/>
          </w:rPr>
          <w:fldChar w:fldCharType="end"/>
        </w:r>
      </w:hyperlink>
    </w:p>
    <w:p w:rsidR="00BF3E8B" w:rsidRDefault="00BF3E8B">
      <w:pPr>
        <w:pStyle w:val="TOC1"/>
        <w:rPr>
          <w:rFonts w:eastAsiaTheme="minorEastAsia" w:cstheme="minorBidi"/>
          <w:b w:val="0"/>
          <w:bCs w:val="0"/>
          <w:caps w:val="0"/>
          <w:kern w:val="0"/>
          <w:sz w:val="22"/>
          <w:szCs w:val="22"/>
          <w:lang w:val="en-MY" w:eastAsia="en-MY" w:bidi="ar-SA"/>
        </w:rPr>
      </w:pPr>
      <w:hyperlink w:anchor="_Toc428192072" w:history="1">
        <w:r w:rsidRPr="00587C30">
          <w:rPr>
            <w:rStyle w:val="Hyperlink"/>
          </w:rPr>
          <w:t>2</w:t>
        </w:r>
        <w:r>
          <w:rPr>
            <w:rFonts w:eastAsiaTheme="minorEastAsia" w:cstheme="minorBidi"/>
            <w:b w:val="0"/>
            <w:bCs w:val="0"/>
            <w:caps w:val="0"/>
            <w:kern w:val="0"/>
            <w:sz w:val="22"/>
            <w:szCs w:val="22"/>
            <w:lang w:val="en-MY" w:eastAsia="en-MY" w:bidi="ar-SA"/>
          </w:rPr>
          <w:tab/>
        </w:r>
        <w:r w:rsidRPr="00587C30">
          <w:rPr>
            <w:rStyle w:val="Hyperlink"/>
          </w:rPr>
          <w:t>Purpose</w:t>
        </w:r>
        <w:r>
          <w:rPr>
            <w:webHidden/>
          </w:rPr>
          <w:tab/>
        </w:r>
        <w:r>
          <w:rPr>
            <w:webHidden/>
          </w:rPr>
          <w:fldChar w:fldCharType="begin"/>
        </w:r>
        <w:r>
          <w:rPr>
            <w:webHidden/>
          </w:rPr>
          <w:instrText xml:space="preserve"> PAGEREF _Toc428192072 \h </w:instrText>
        </w:r>
        <w:r>
          <w:rPr>
            <w:webHidden/>
          </w:rPr>
        </w:r>
        <w:r>
          <w:rPr>
            <w:webHidden/>
          </w:rPr>
          <w:fldChar w:fldCharType="separate"/>
        </w:r>
        <w:r>
          <w:rPr>
            <w:webHidden/>
          </w:rPr>
          <w:t>2</w:t>
        </w:r>
        <w:r>
          <w:rPr>
            <w:webHidden/>
          </w:rPr>
          <w:fldChar w:fldCharType="end"/>
        </w:r>
      </w:hyperlink>
    </w:p>
    <w:p w:rsidR="00BF3E8B" w:rsidRDefault="00BF3E8B">
      <w:pPr>
        <w:pStyle w:val="TOC1"/>
        <w:rPr>
          <w:rFonts w:eastAsiaTheme="minorEastAsia" w:cstheme="minorBidi"/>
          <w:b w:val="0"/>
          <w:bCs w:val="0"/>
          <w:caps w:val="0"/>
          <w:kern w:val="0"/>
          <w:sz w:val="22"/>
          <w:szCs w:val="22"/>
          <w:lang w:val="en-MY" w:eastAsia="en-MY" w:bidi="ar-SA"/>
        </w:rPr>
      </w:pPr>
      <w:hyperlink w:anchor="_Toc428192073" w:history="1">
        <w:r w:rsidRPr="00587C30">
          <w:rPr>
            <w:rStyle w:val="Hyperlink"/>
          </w:rPr>
          <w:t>3</w:t>
        </w:r>
        <w:r>
          <w:rPr>
            <w:rFonts w:eastAsiaTheme="minorEastAsia" w:cstheme="minorBidi"/>
            <w:b w:val="0"/>
            <w:bCs w:val="0"/>
            <w:caps w:val="0"/>
            <w:kern w:val="0"/>
            <w:sz w:val="22"/>
            <w:szCs w:val="22"/>
            <w:lang w:val="en-MY" w:eastAsia="en-MY" w:bidi="ar-SA"/>
          </w:rPr>
          <w:tab/>
        </w:r>
        <w:r w:rsidRPr="00587C30">
          <w:rPr>
            <w:rStyle w:val="Hyperlink"/>
          </w:rPr>
          <w:t>Summary – Refinement and Defect List</w:t>
        </w:r>
        <w:r>
          <w:rPr>
            <w:webHidden/>
          </w:rPr>
          <w:tab/>
        </w:r>
        <w:r>
          <w:rPr>
            <w:webHidden/>
          </w:rPr>
          <w:fldChar w:fldCharType="begin"/>
        </w:r>
        <w:r>
          <w:rPr>
            <w:webHidden/>
          </w:rPr>
          <w:instrText xml:space="preserve"> PAGEREF _Toc428192073 \h </w:instrText>
        </w:r>
        <w:r>
          <w:rPr>
            <w:webHidden/>
          </w:rPr>
        </w:r>
        <w:r>
          <w:rPr>
            <w:webHidden/>
          </w:rPr>
          <w:fldChar w:fldCharType="separate"/>
        </w:r>
        <w:r>
          <w:rPr>
            <w:webHidden/>
          </w:rPr>
          <w:t>3</w:t>
        </w:r>
        <w:r>
          <w:rPr>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4" w:history="1">
        <w:r w:rsidRPr="00587C30">
          <w:rPr>
            <w:rStyle w:val="Hyperlink"/>
            <w:noProof/>
            <w:lang w:val="en-GB"/>
          </w:rPr>
          <w:t>3.1</w:t>
        </w:r>
        <w:r>
          <w:rPr>
            <w:rFonts w:eastAsiaTheme="minorEastAsia" w:cstheme="minorBidi"/>
            <w:smallCaps w:val="0"/>
            <w:noProof/>
            <w:kern w:val="0"/>
            <w:sz w:val="22"/>
            <w:szCs w:val="22"/>
            <w:lang w:val="en-MY" w:eastAsia="en-MY" w:bidi="ar-SA"/>
          </w:rPr>
          <w:tab/>
        </w:r>
        <w:r w:rsidRPr="00587C30">
          <w:rPr>
            <w:rStyle w:val="Hyperlink"/>
            <w:noProof/>
            <w:lang w:val="en-GB"/>
          </w:rPr>
          <w:t>Refinement List</w:t>
        </w:r>
        <w:r>
          <w:rPr>
            <w:noProof/>
            <w:webHidden/>
          </w:rPr>
          <w:tab/>
        </w:r>
        <w:r>
          <w:rPr>
            <w:noProof/>
            <w:webHidden/>
          </w:rPr>
          <w:fldChar w:fldCharType="begin"/>
        </w:r>
        <w:r>
          <w:rPr>
            <w:noProof/>
            <w:webHidden/>
          </w:rPr>
          <w:instrText xml:space="preserve"> PAGEREF _Toc428192074 \h </w:instrText>
        </w:r>
        <w:r>
          <w:rPr>
            <w:noProof/>
            <w:webHidden/>
          </w:rPr>
        </w:r>
        <w:r>
          <w:rPr>
            <w:noProof/>
            <w:webHidden/>
          </w:rPr>
          <w:fldChar w:fldCharType="separate"/>
        </w:r>
        <w:r>
          <w:rPr>
            <w:noProof/>
            <w:webHidden/>
          </w:rPr>
          <w:t>3</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5" w:history="1">
        <w:r w:rsidRPr="00587C30">
          <w:rPr>
            <w:rStyle w:val="Hyperlink"/>
            <w:noProof/>
            <w:lang w:val="en-GB"/>
          </w:rPr>
          <w:t>3.2</w:t>
        </w:r>
        <w:r>
          <w:rPr>
            <w:rFonts w:eastAsiaTheme="minorEastAsia" w:cstheme="minorBidi"/>
            <w:smallCaps w:val="0"/>
            <w:noProof/>
            <w:kern w:val="0"/>
            <w:sz w:val="22"/>
            <w:szCs w:val="22"/>
            <w:lang w:val="en-MY" w:eastAsia="en-MY" w:bidi="ar-SA"/>
          </w:rPr>
          <w:tab/>
        </w:r>
        <w:r w:rsidRPr="00587C30">
          <w:rPr>
            <w:rStyle w:val="Hyperlink"/>
            <w:noProof/>
            <w:lang w:val="en-GB"/>
          </w:rPr>
          <w:t>Resolved Defect List</w:t>
        </w:r>
        <w:r>
          <w:rPr>
            <w:noProof/>
            <w:webHidden/>
          </w:rPr>
          <w:tab/>
        </w:r>
        <w:r>
          <w:rPr>
            <w:noProof/>
            <w:webHidden/>
          </w:rPr>
          <w:fldChar w:fldCharType="begin"/>
        </w:r>
        <w:r>
          <w:rPr>
            <w:noProof/>
            <w:webHidden/>
          </w:rPr>
          <w:instrText xml:space="preserve"> PAGEREF _Toc428192075 \h </w:instrText>
        </w:r>
        <w:r>
          <w:rPr>
            <w:noProof/>
            <w:webHidden/>
          </w:rPr>
        </w:r>
        <w:r>
          <w:rPr>
            <w:noProof/>
            <w:webHidden/>
          </w:rPr>
          <w:fldChar w:fldCharType="separate"/>
        </w:r>
        <w:r>
          <w:rPr>
            <w:noProof/>
            <w:webHidden/>
          </w:rPr>
          <w:t>14</w:t>
        </w:r>
        <w:r>
          <w:rPr>
            <w:noProof/>
            <w:webHidden/>
          </w:rPr>
          <w:fldChar w:fldCharType="end"/>
        </w:r>
      </w:hyperlink>
    </w:p>
    <w:p w:rsidR="00BF3E8B" w:rsidRDefault="00BF3E8B">
      <w:pPr>
        <w:pStyle w:val="TOC1"/>
        <w:rPr>
          <w:rFonts w:eastAsiaTheme="minorEastAsia" w:cstheme="minorBidi"/>
          <w:b w:val="0"/>
          <w:bCs w:val="0"/>
          <w:caps w:val="0"/>
          <w:kern w:val="0"/>
          <w:sz w:val="22"/>
          <w:szCs w:val="22"/>
          <w:lang w:val="en-MY" w:eastAsia="en-MY" w:bidi="ar-SA"/>
        </w:rPr>
      </w:pPr>
      <w:hyperlink w:anchor="_Toc428192076" w:history="1">
        <w:r w:rsidRPr="00587C30">
          <w:rPr>
            <w:rStyle w:val="Hyperlink"/>
          </w:rPr>
          <w:t>4</w:t>
        </w:r>
        <w:r>
          <w:rPr>
            <w:rFonts w:eastAsiaTheme="minorEastAsia" w:cstheme="minorBidi"/>
            <w:b w:val="0"/>
            <w:bCs w:val="0"/>
            <w:caps w:val="0"/>
            <w:kern w:val="0"/>
            <w:sz w:val="22"/>
            <w:szCs w:val="22"/>
            <w:lang w:val="en-MY" w:eastAsia="en-MY" w:bidi="ar-SA"/>
          </w:rPr>
          <w:tab/>
        </w:r>
        <w:r w:rsidRPr="00587C30">
          <w:rPr>
            <w:rStyle w:val="Hyperlink"/>
          </w:rPr>
          <w:t>Refinement List – Detail Changes</w:t>
        </w:r>
        <w:r>
          <w:rPr>
            <w:webHidden/>
          </w:rPr>
          <w:tab/>
        </w:r>
        <w:r>
          <w:rPr>
            <w:webHidden/>
          </w:rPr>
          <w:fldChar w:fldCharType="begin"/>
        </w:r>
        <w:r>
          <w:rPr>
            <w:webHidden/>
          </w:rPr>
          <w:instrText xml:space="preserve"> PAGEREF _Toc428192076 \h </w:instrText>
        </w:r>
        <w:r>
          <w:rPr>
            <w:webHidden/>
          </w:rPr>
        </w:r>
        <w:r>
          <w:rPr>
            <w:webHidden/>
          </w:rPr>
          <w:fldChar w:fldCharType="separate"/>
        </w:r>
        <w:r>
          <w:rPr>
            <w:webHidden/>
          </w:rPr>
          <w:t>34</w:t>
        </w:r>
        <w:r>
          <w:rPr>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7" w:history="1">
        <w:r w:rsidRPr="00587C30">
          <w:rPr>
            <w:rStyle w:val="Hyperlink"/>
            <w:noProof/>
            <w:lang w:val="en-GB"/>
          </w:rPr>
          <w:t>4.1</w:t>
        </w:r>
        <w:r>
          <w:rPr>
            <w:rFonts w:eastAsiaTheme="minorEastAsia" w:cstheme="minorBidi"/>
            <w:smallCaps w:val="0"/>
            <w:noProof/>
            <w:kern w:val="0"/>
            <w:sz w:val="22"/>
            <w:szCs w:val="22"/>
            <w:lang w:val="en-MY" w:eastAsia="en-MY" w:bidi="ar-SA"/>
          </w:rPr>
          <w:tab/>
        </w:r>
        <w:r w:rsidRPr="00587C30">
          <w:rPr>
            <w:rStyle w:val="Hyperlink"/>
            <w:noProof/>
            <w:lang w:val="en-GB"/>
          </w:rPr>
          <w:t>Pharmacy Inventory</w:t>
        </w:r>
        <w:r>
          <w:rPr>
            <w:noProof/>
            <w:webHidden/>
          </w:rPr>
          <w:tab/>
        </w:r>
        <w:r>
          <w:rPr>
            <w:noProof/>
            <w:webHidden/>
          </w:rPr>
          <w:fldChar w:fldCharType="begin"/>
        </w:r>
        <w:r>
          <w:rPr>
            <w:noProof/>
            <w:webHidden/>
          </w:rPr>
          <w:instrText xml:space="preserve"> PAGEREF _Toc428192077 \h </w:instrText>
        </w:r>
        <w:r>
          <w:rPr>
            <w:noProof/>
            <w:webHidden/>
          </w:rPr>
        </w:r>
        <w:r>
          <w:rPr>
            <w:noProof/>
            <w:webHidden/>
          </w:rPr>
          <w:fldChar w:fldCharType="separate"/>
        </w:r>
        <w:r>
          <w:rPr>
            <w:noProof/>
            <w:webHidden/>
          </w:rPr>
          <w:t>34</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8" w:history="1">
        <w:r w:rsidRPr="00587C30">
          <w:rPr>
            <w:rStyle w:val="Hyperlink"/>
            <w:noProof/>
            <w:lang w:val="en-GB"/>
          </w:rPr>
          <w:t>4.2</w:t>
        </w:r>
        <w:r>
          <w:rPr>
            <w:rFonts w:eastAsiaTheme="minorEastAsia" w:cstheme="minorBidi"/>
            <w:smallCaps w:val="0"/>
            <w:noProof/>
            <w:kern w:val="0"/>
            <w:sz w:val="22"/>
            <w:szCs w:val="22"/>
            <w:lang w:val="en-MY" w:eastAsia="en-MY" w:bidi="ar-SA"/>
          </w:rPr>
          <w:tab/>
        </w:r>
        <w:r w:rsidRPr="00587C30">
          <w:rPr>
            <w:rStyle w:val="Hyperlink"/>
            <w:noProof/>
            <w:lang w:val="en-GB"/>
          </w:rPr>
          <w:t>Pharmacy Inventory - Requester Unit</w:t>
        </w:r>
        <w:r>
          <w:rPr>
            <w:noProof/>
            <w:webHidden/>
          </w:rPr>
          <w:tab/>
        </w:r>
        <w:r>
          <w:rPr>
            <w:noProof/>
            <w:webHidden/>
          </w:rPr>
          <w:fldChar w:fldCharType="begin"/>
        </w:r>
        <w:r>
          <w:rPr>
            <w:noProof/>
            <w:webHidden/>
          </w:rPr>
          <w:instrText xml:space="preserve"> PAGEREF _Toc428192078 \h </w:instrText>
        </w:r>
        <w:r>
          <w:rPr>
            <w:noProof/>
            <w:webHidden/>
          </w:rPr>
        </w:r>
        <w:r>
          <w:rPr>
            <w:noProof/>
            <w:webHidden/>
          </w:rPr>
          <w:fldChar w:fldCharType="separate"/>
        </w:r>
        <w:r>
          <w:rPr>
            <w:noProof/>
            <w:webHidden/>
          </w:rPr>
          <w:t>36</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79" w:history="1">
        <w:r w:rsidRPr="00587C30">
          <w:rPr>
            <w:rStyle w:val="Hyperlink"/>
            <w:noProof/>
            <w:lang w:val="en-GB"/>
          </w:rPr>
          <w:t>4.3</w:t>
        </w:r>
        <w:r>
          <w:rPr>
            <w:rFonts w:eastAsiaTheme="minorEastAsia" w:cstheme="minorBidi"/>
            <w:smallCaps w:val="0"/>
            <w:noProof/>
            <w:kern w:val="0"/>
            <w:sz w:val="22"/>
            <w:szCs w:val="22"/>
            <w:lang w:val="en-MY" w:eastAsia="en-MY" w:bidi="ar-SA"/>
          </w:rPr>
          <w:tab/>
        </w:r>
        <w:r w:rsidRPr="00587C30">
          <w:rPr>
            <w:rStyle w:val="Hyperlink"/>
            <w:noProof/>
            <w:lang w:val="en-GB"/>
          </w:rPr>
          <w:t>Pharmacy Inventory - Quotation</w:t>
        </w:r>
        <w:r>
          <w:rPr>
            <w:noProof/>
            <w:webHidden/>
          </w:rPr>
          <w:tab/>
        </w:r>
        <w:r>
          <w:rPr>
            <w:noProof/>
            <w:webHidden/>
          </w:rPr>
          <w:fldChar w:fldCharType="begin"/>
        </w:r>
        <w:r>
          <w:rPr>
            <w:noProof/>
            <w:webHidden/>
          </w:rPr>
          <w:instrText xml:space="preserve"> PAGEREF _Toc428192079 \h </w:instrText>
        </w:r>
        <w:r>
          <w:rPr>
            <w:noProof/>
            <w:webHidden/>
          </w:rPr>
        </w:r>
        <w:r>
          <w:rPr>
            <w:noProof/>
            <w:webHidden/>
          </w:rPr>
          <w:fldChar w:fldCharType="separate"/>
        </w:r>
        <w:r>
          <w:rPr>
            <w:noProof/>
            <w:webHidden/>
          </w:rPr>
          <w:t>36</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0" w:history="1">
        <w:r w:rsidRPr="00587C30">
          <w:rPr>
            <w:rStyle w:val="Hyperlink"/>
            <w:noProof/>
            <w:lang w:val="en-GB"/>
          </w:rPr>
          <w:t>4.4</w:t>
        </w:r>
        <w:r>
          <w:rPr>
            <w:rFonts w:eastAsiaTheme="minorEastAsia" w:cstheme="minorBidi"/>
            <w:smallCaps w:val="0"/>
            <w:noProof/>
            <w:kern w:val="0"/>
            <w:sz w:val="22"/>
            <w:szCs w:val="22"/>
            <w:lang w:val="en-MY" w:eastAsia="en-MY" w:bidi="ar-SA"/>
          </w:rPr>
          <w:tab/>
        </w:r>
        <w:r w:rsidRPr="00587C30">
          <w:rPr>
            <w:rStyle w:val="Hyperlink"/>
            <w:noProof/>
            <w:lang w:val="en-GB"/>
          </w:rPr>
          <w:t>Report/Enquiry – Counselling Registry</w:t>
        </w:r>
        <w:r>
          <w:rPr>
            <w:noProof/>
            <w:webHidden/>
          </w:rPr>
          <w:tab/>
        </w:r>
        <w:r>
          <w:rPr>
            <w:noProof/>
            <w:webHidden/>
          </w:rPr>
          <w:fldChar w:fldCharType="begin"/>
        </w:r>
        <w:r>
          <w:rPr>
            <w:noProof/>
            <w:webHidden/>
          </w:rPr>
          <w:instrText xml:space="preserve"> PAGEREF _Toc428192080 \h </w:instrText>
        </w:r>
        <w:r>
          <w:rPr>
            <w:noProof/>
            <w:webHidden/>
          </w:rPr>
        </w:r>
        <w:r>
          <w:rPr>
            <w:noProof/>
            <w:webHidden/>
          </w:rPr>
          <w:fldChar w:fldCharType="separate"/>
        </w:r>
        <w:r>
          <w:rPr>
            <w:noProof/>
            <w:webHidden/>
          </w:rPr>
          <w:t>39</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1" w:history="1">
        <w:r w:rsidRPr="00587C30">
          <w:rPr>
            <w:rStyle w:val="Hyperlink"/>
            <w:noProof/>
            <w:lang w:val="en-GB"/>
          </w:rPr>
          <w:t>4.5</w:t>
        </w:r>
        <w:r>
          <w:rPr>
            <w:rFonts w:eastAsiaTheme="minorEastAsia" w:cstheme="minorBidi"/>
            <w:smallCaps w:val="0"/>
            <w:noProof/>
            <w:kern w:val="0"/>
            <w:sz w:val="22"/>
            <w:szCs w:val="22"/>
            <w:lang w:val="en-MY" w:eastAsia="en-MY" w:bidi="ar-SA"/>
          </w:rPr>
          <w:tab/>
        </w:r>
        <w:r w:rsidRPr="00587C30">
          <w:rPr>
            <w:rStyle w:val="Hyperlink"/>
            <w:noProof/>
            <w:lang w:val="en-GB"/>
          </w:rPr>
          <w:t>Report/Enquiry – Item/Product Buffer Level</w:t>
        </w:r>
        <w:r>
          <w:rPr>
            <w:noProof/>
            <w:webHidden/>
          </w:rPr>
          <w:tab/>
        </w:r>
        <w:r>
          <w:rPr>
            <w:noProof/>
            <w:webHidden/>
          </w:rPr>
          <w:fldChar w:fldCharType="begin"/>
        </w:r>
        <w:r>
          <w:rPr>
            <w:noProof/>
            <w:webHidden/>
          </w:rPr>
          <w:instrText xml:space="preserve"> PAGEREF _Toc428192081 \h </w:instrText>
        </w:r>
        <w:r>
          <w:rPr>
            <w:noProof/>
            <w:webHidden/>
          </w:rPr>
        </w:r>
        <w:r>
          <w:rPr>
            <w:noProof/>
            <w:webHidden/>
          </w:rPr>
          <w:fldChar w:fldCharType="separate"/>
        </w:r>
        <w:r>
          <w:rPr>
            <w:noProof/>
            <w:webHidden/>
          </w:rPr>
          <w:t>39</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2" w:history="1">
        <w:r w:rsidRPr="00587C30">
          <w:rPr>
            <w:rStyle w:val="Hyperlink"/>
            <w:noProof/>
            <w:lang w:val="en-GB"/>
          </w:rPr>
          <w:t>4.6</w:t>
        </w:r>
        <w:r>
          <w:rPr>
            <w:rFonts w:eastAsiaTheme="minorEastAsia" w:cstheme="minorBidi"/>
            <w:smallCaps w:val="0"/>
            <w:noProof/>
            <w:kern w:val="0"/>
            <w:sz w:val="22"/>
            <w:szCs w:val="22"/>
            <w:lang w:val="en-MY" w:eastAsia="en-MY" w:bidi="ar-SA"/>
          </w:rPr>
          <w:tab/>
        </w:r>
        <w:r w:rsidRPr="00587C30">
          <w:rPr>
            <w:rStyle w:val="Hyperlink"/>
            <w:noProof/>
            <w:lang w:val="en-GB"/>
          </w:rPr>
          <w:t>Report/Enquiry – Ward Stock Report</w:t>
        </w:r>
        <w:r>
          <w:rPr>
            <w:noProof/>
            <w:webHidden/>
          </w:rPr>
          <w:tab/>
        </w:r>
        <w:r>
          <w:rPr>
            <w:noProof/>
            <w:webHidden/>
          </w:rPr>
          <w:fldChar w:fldCharType="begin"/>
        </w:r>
        <w:r>
          <w:rPr>
            <w:noProof/>
            <w:webHidden/>
          </w:rPr>
          <w:instrText xml:space="preserve"> PAGEREF _Toc428192082 \h </w:instrText>
        </w:r>
        <w:r>
          <w:rPr>
            <w:noProof/>
            <w:webHidden/>
          </w:rPr>
        </w:r>
        <w:r>
          <w:rPr>
            <w:noProof/>
            <w:webHidden/>
          </w:rPr>
          <w:fldChar w:fldCharType="separate"/>
        </w:r>
        <w:r>
          <w:rPr>
            <w:noProof/>
            <w:webHidden/>
          </w:rPr>
          <w:t>40</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3" w:history="1">
        <w:r w:rsidRPr="00587C30">
          <w:rPr>
            <w:rStyle w:val="Hyperlink"/>
            <w:noProof/>
            <w:lang w:val="en-GB"/>
          </w:rPr>
          <w:t>4.7</w:t>
        </w:r>
        <w:r>
          <w:rPr>
            <w:rFonts w:eastAsiaTheme="minorEastAsia" w:cstheme="minorBidi"/>
            <w:smallCaps w:val="0"/>
            <w:noProof/>
            <w:kern w:val="0"/>
            <w:sz w:val="22"/>
            <w:szCs w:val="22"/>
            <w:lang w:val="en-MY" w:eastAsia="en-MY" w:bidi="ar-SA"/>
          </w:rPr>
          <w:tab/>
        </w:r>
        <w:r w:rsidRPr="00587C30">
          <w:rPr>
            <w:rStyle w:val="Hyperlink"/>
            <w:noProof/>
            <w:lang w:val="en-GB"/>
          </w:rPr>
          <w:t>Report/Enquiry – KPI 2B</w:t>
        </w:r>
        <w:r>
          <w:rPr>
            <w:noProof/>
            <w:webHidden/>
          </w:rPr>
          <w:tab/>
        </w:r>
        <w:r>
          <w:rPr>
            <w:noProof/>
            <w:webHidden/>
          </w:rPr>
          <w:fldChar w:fldCharType="begin"/>
        </w:r>
        <w:r>
          <w:rPr>
            <w:noProof/>
            <w:webHidden/>
          </w:rPr>
          <w:instrText xml:space="preserve"> PAGEREF _Toc428192083 \h </w:instrText>
        </w:r>
        <w:r>
          <w:rPr>
            <w:noProof/>
            <w:webHidden/>
          </w:rPr>
        </w:r>
        <w:r>
          <w:rPr>
            <w:noProof/>
            <w:webHidden/>
          </w:rPr>
          <w:fldChar w:fldCharType="separate"/>
        </w:r>
        <w:r>
          <w:rPr>
            <w:noProof/>
            <w:webHidden/>
          </w:rPr>
          <w:t>42</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4" w:history="1">
        <w:r w:rsidRPr="00587C30">
          <w:rPr>
            <w:rStyle w:val="Hyperlink"/>
            <w:noProof/>
            <w:lang w:val="en-GB"/>
          </w:rPr>
          <w:t>4.8</w:t>
        </w:r>
        <w:r>
          <w:rPr>
            <w:rFonts w:eastAsiaTheme="minorEastAsia" w:cstheme="minorBidi"/>
            <w:smallCaps w:val="0"/>
            <w:noProof/>
            <w:kern w:val="0"/>
            <w:sz w:val="22"/>
            <w:szCs w:val="22"/>
            <w:lang w:val="en-MY" w:eastAsia="en-MY" w:bidi="ar-SA"/>
          </w:rPr>
          <w:tab/>
        </w:r>
        <w:r w:rsidRPr="00587C30">
          <w:rPr>
            <w:rStyle w:val="Hyperlink"/>
            <w:noProof/>
            <w:lang w:val="en-GB"/>
          </w:rPr>
          <w:t>Report/Enquiry – Back Order Report</w:t>
        </w:r>
        <w:r>
          <w:rPr>
            <w:noProof/>
            <w:webHidden/>
          </w:rPr>
          <w:tab/>
        </w:r>
        <w:r>
          <w:rPr>
            <w:noProof/>
            <w:webHidden/>
          </w:rPr>
          <w:fldChar w:fldCharType="begin"/>
        </w:r>
        <w:r>
          <w:rPr>
            <w:noProof/>
            <w:webHidden/>
          </w:rPr>
          <w:instrText xml:space="preserve"> PAGEREF _Toc428192084 \h </w:instrText>
        </w:r>
        <w:r>
          <w:rPr>
            <w:noProof/>
            <w:webHidden/>
          </w:rPr>
        </w:r>
        <w:r>
          <w:rPr>
            <w:noProof/>
            <w:webHidden/>
          </w:rPr>
          <w:fldChar w:fldCharType="separate"/>
        </w:r>
        <w:r>
          <w:rPr>
            <w:noProof/>
            <w:webHidden/>
          </w:rPr>
          <w:t>43</w:t>
        </w:r>
        <w:r>
          <w:rPr>
            <w:noProof/>
            <w:webHidden/>
          </w:rPr>
          <w:fldChar w:fldCharType="end"/>
        </w:r>
      </w:hyperlink>
    </w:p>
    <w:p w:rsidR="00BF3E8B" w:rsidRDefault="00BF3E8B">
      <w:pPr>
        <w:pStyle w:val="TOC1"/>
        <w:rPr>
          <w:rFonts w:eastAsiaTheme="minorEastAsia" w:cstheme="minorBidi"/>
          <w:b w:val="0"/>
          <w:bCs w:val="0"/>
          <w:caps w:val="0"/>
          <w:kern w:val="0"/>
          <w:sz w:val="22"/>
          <w:szCs w:val="22"/>
          <w:lang w:val="en-MY" w:eastAsia="en-MY" w:bidi="ar-SA"/>
        </w:rPr>
      </w:pPr>
      <w:hyperlink w:anchor="_Toc428192085" w:history="1">
        <w:r w:rsidRPr="00587C30">
          <w:rPr>
            <w:rStyle w:val="Hyperlink"/>
          </w:rPr>
          <w:t>5</w:t>
        </w:r>
        <w:r>
          <w:rPr>
            <w:rFonts w:eastAsiaTheme="minorEastAsia" w:cstheme="minorBidi"/>
            <w:b w:val="0"/>
            <w:bCs w:val="0"/>
            <w:caps w:val="0"/>
            <w:kern w:val="0"/>
            <w:sz w:val="22"/>
            <w:szCs w:val="22"/>
            <w:lang w:val="en-MY" w:eastAsia="en-MY" w:bidi="ar-SA"/>
          </w:rPr>
          <w:tab/>
        </w:r>
        <w:r w:rsidRPr="00587C30">
          <w:rPr>
            <w:rStyle w:val="Hyperlink"/>
          </w:rPr>
          <w:t>Deployment - Procedures</w:t>
        </w:r>
        <w:r>
          <w:rPr>
            <w:webHidden/>
          </w:rPr>
          <w:tab/>
        </w:r>
        <w:r>
          <w:rPr>
            <w:webHidden/>
          </w:rPr>
          <w:fldChar w:fldCharType="begin"/>
        </w:r>
        <w:r>
          <w:rPr>
            <w:webHidden/>
          </w:rPr>
          <w:instrText xml:space="preserve"> PAGEREF _Toc428192085 \h </w:instrText>
        </w:r>
        <w:r>
          <w:rPr>
            <w:webHidden/>
          </w:rPr>
        </w:r>
        <w:r>
          <w:rPr>
            <w:webHidden/>
          </w:rPr>
          <w:fldChar w:fldCharType="separate"/>
        </w:r>
        <w:r>
          <w:rPr>
            <w:webHidden/>
          </w:rPr>
          <w:t>45</w:t>
        </w:r>
        <w:r>
          <w:rPr>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6" w:history="1">
        <w:r w:rsidRPr="00587C30">
          <w:rPr>
            <w:rStyle w:val="Hyperlink"/>
            <w:noProof/>
          </w:rPr>
          <w:t>5.1</w:t>
        </w:r>
        <w:r>
          <w:rPr>
            <w:rFonts w:eastAsiaTheme="minorEastAsia" w:cstheme="minorBidi"/>
            <w:smallCaps w:val="0"/>
            <w:noProof/>
            <w:kern w:val="0"/>
            <w:sz w:val="22"/>
            <w:szCs w:val="22"/>
            <w:lang w:val="en-MY" w:eastAsia="en-MY" w:bidi="ar-SA"/>
          </w:rPr>
          <w:tab/>
        </w:r>
        <w:r w:rsidRPr="00587C30">
          <w:rPr>
            <w:rStyle w:val="Hyperlink"/>
            <w:noProof/>
          </w:rPr>
          <w:t>List of Items to be Deployed</w:t>
        </w:r>
        <w:r>
          <w:rPr>
            <w:noProof/>
            <w:webHidden/>
          </w:rPr>
          <w:tab/>
        </w:r>
        <w:r>
          <w:rPr>
            <w:noProof/>
            <w:webHidden/>
          </w:rPr>
          <w:fldChar w:fldCharType="begin"/>
        </w:r>
        <w:r>
          <w:rPr>
            <w:noProof/>
            <w:webHidden/>
          </w:rPr>
          <w:instrText xml:space="preserve"> PAGEREF _Toc428192086 \h </w:instrText>
        </w:r>
        <w:r>
          <w:rPr>
            <w:noProof/>
            <w:webHidden/>
          </w:rPr>
        </w:r>
        <w:r>
          <w:rPr>
            <w:noProof/>
            <w:webHidden/>
          </w:rPr>
          <w:fldChar w:fldCharType="separate"/>
        </w:r>
        <w:r>
          <w:rPr>
            <w:noProof/>
            <w:webHidden/>
          </w:rPr>
          <w:t>45</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7" w:history="1">
        <w:r w:rsidRPr="00587C30">
          <w:rPr>
            <w:rStyle w:val="Hyperlink"/>
            <w:noProof/>
          </w:rPr>
          <w:t>5.2</w:t>
        </w:r>
        <w:r>
          <w:rPr>
            <w:rFonts w:eastAsiaTheme="minorEastAsia" w:cstheme="minorBidi"/>
            <w:smallCaps w:val="0"/>
            <w:noProof/>
            <w:kern w:val="0"/>
            <w:sz w:val="22"/>
            <w:szCs w:val="22"/>
            <w:lang w:val="en-MY" w:eastAsia="en-MY" w:bidi="ar-SA"/>
          </w:rPr>
          <w:tab/>
        </w:r>
        <w:r w:rsidRPr="00587C30">
          <w:rPr>
            <w:rStyle w:val="Hyperlink"/>
            <w:noProof/>
          </w:rPr>
          <w:t>Backup Procedure before Deploy</w:t>
        </w:r>
        <w:r>
          <w:rPr>
            <w:noProof/>
            <w:webHidden/>
          </w:rPr>
          <w:tab/>
        </w:r>
        <w:r>
          <w:rPr>
            <w:noProof/>
            <w:webHidden/>
          </w:rPr>
          <w:fldChar w:fldCharType="begin"/>
        </w:r>
        <w:r>
          <w:rPr>
            <w:noProof/>
            <w:webHidden/>
          </w:rPr>
          <w:instrText xml:space="preserve"> PAGEREF _Toc428192087 \h </w:instrText>
        </w:r>
        <w:r>
          <w:rPr>
            <w:noProof/>
            <w:webHidden/>
          </w:rPr>
        </w:r>
        <w:r>
          <w:rPr>
            <w:noProof/>
            <w:webHidden/>
          </w:rPr>
          <w:fldChar w:fldCharType="separate"/>
        </w:r>
        <w:r>
          <w:rPr>
            <w:noProof/>
            <w:webHidden/>
          </w:rPr>
          <w:t>46</w:t>
        </w:r>
        <w:r>
          <w:rPr>
            <w:noProof/>
            <w:webHidden/>
          </w:rPr>
          <w:fldChar w:fldCharType="end"/>
        </w:r>
      </w:hyperlink>
    </w:p>
    <w:p w:rsidR="00BF3E8B" w:rsidRDefault="00BF3E8B">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8192088" w:history="1">
        <w:r w:rsidRPr="00587C30">
          <w:rPr>
            <w:rStyle w:val="Hyperlink"/>
            <w:noProof/>
          </w:rPr>
          <w:t>5.2.1</w:t>
        </w:r>
        <w:r>
          <w:rPr>
            <w:rFonts w:eastAsiaTheme="minorEastAsia" w:cstheme="minorBidi"/>
            <w:i w:val="0"/>
            <w:iCs w:val="0"/>
            <w:noProof/>
            <w:kern w:val="0"/>
            <w:sz w:val="22"/>
            <w:szCs w:val="22"/>
            <w:lang w:val="en-MY" w:eastAsia="en-MY" w:bidi="ar-SA"/>
          </w:rPr>
          <w:tab/>
        </w:r>
        <w:r w:rsidRPr="00587C30">
          <w:rPr>
            <w:rStyle w:val="Hyperlink"/>
            <w:noProof/>
          </w:rPr>
          <w:t>Backup Procedure</w:t>
        </w:r>
        <w:r>
          <w:rPr>
            <w:noProof/>
            <w:webHidden/>
          </w:rPr>
          <w:tab/>
        </w:r>
        <w:r>
          <w:rPr>
            <w:noProof/>
            <w:webHidden/>
          </w:rPr>
          <w:fldChar w:fldCharType="begin"/>
        </w:r>
        <w:r>
          <w:rPr>
            <w:noProof/>
            <w:webHidden/>
          </w:rPr>
          <w:instrText xml:space="preserve"> PAGEREF _Toc428192088 \h </w:instrText>
        </w:r>
        <w:r>
          <w:rPr>
            <w:noProof/>
            <w:webHidden/>
          </w:rPr>
        </w:r>
        <w:r>
          <w:rPr>
            <w:noProof/>
            <w:webHidden/>
          </w:rPr>
          <w:fldChar w:fldCharType="separate"/>
        </w:r>
        <w:r>
          <w:rPr>
            <w:noProof/>
            <w:webHidden/>
          </w:rPr>
          <w:t>46</w:t>
        </w:r>
        <w:r>
          <w:rPr>
            <w:noProof/>
            <w:webHidden/>
          </w:rPr>
          <w:fldChar w:fldCharType="end"/>
        </w:r>
      </w:hyperlink>
    </w:p>
    <w:p w:rsidR="00BF3E8B" w:rsidRDefault="00BF3E8B">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8192089" w:history="1">
        <w:r w:rsidRPr="00587C30">
          <w:rPr>
            <w:rStyle w:val="Hyperlink"/>
            <w:noProof/>
          </w:rPr>
          <w:t>5.3</w:t>
        </w:r>
        <w:r>
          <w:rPr>
            <w:rFonts w:eastAsiaTheme="minorEastAsia" w:cstheme="minorBidi"/>
            <w:smallCaps w:val="0"/>
            <w:noProof/>
            <w:kern w:val="0"/>
            <w:sz w:val="22"/>
            <w:szCs w:val="22"/>
            <w:lang w:val="en-MY" w:eastAsia="en-MY" w:bidi="ar-SA"/>
          </w:rPr>
          <w:tab/>
        </w:r>
        <w:r w:rsidRPr="00587C30">
          <w:rPr>
            <w:rStyle w:val="Hyperlink"/>
            <w:noProof/>
          </w:rPr>
          <w:t>Deployment/Installation Guidelines</w:t>
        </w:r>
        <w:r>
          <w:rPr>
            <w:noProof/>
            <w:webHidden/>
          </w:rPr>
          <w:tab/>
        </w:r>
        <w:r>
          <w:rPr>
            <w:noProof/>
            <w:webHidden/>
          </w:rPr>
          <w:fldChar w:fldCharType="begin"/>
        </w:r>
        <w:r>
          <w:rPr>
            <w:noProof/>
            <w:webHidden/>
          </w:rPr>
          <w:instrText xml:space="preserve"> PAGEREF _Toc428192089 \h </w:instrText>
        </w:r>
        <w:r>
          <w:rPr>
            <w:noProof/>
            <w:webHidden/>
          </w:rPr>
        </w:r>
        <w:r>
          <w:rPr>
            <w:noProof/>
            <w:webHidden/>
          </w:rPr>
          <w:fldChar w:fldCharType="separate"/>
        </w:r>
        <w:r>
          <w:rPr>
            <w:noProof/>
            <w:webHidden/>
          </w:rPr>
          <w:t>46</w:t>
        </w:r>
        <w:r>
          <w:rPr>
            <w:noProof/>
            <w:webHidden/>
          </w:rPr>
          <w:fldChar w:fldCharType="end"/>
        </w:r>
      </w:hyperlink>
    </w:p>
    <w:p w:rsidR="00BF3E8B" w:rsidRDefault="00BF3E8B">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8192090" w:history="1">
        <w:r w:rsidRPr="00587C30">
          <w:rPr>
            <w:rStyle w:val="Hyperlink"/>
            <w:noProof/>
          </w:rPr>
          <w:t>5.3.1</w:t>
        </w:r>
        <w:r>
          <w:rPr>
            <w:rFonts w:eastAsiaTheme="minorEastAsia" w:cstheme="minorBidi"/>
            <w:i w:val="0"/>
            <w:iCs w:val="0"/>
            <w:noProof/>
            <w:kern w:val="0"/>
            <w:sz w:val="22"/>
            <w:szCs w:val="22"/>
            <w:lang w:val="en-MY" w:eastAsia="en-MY" w:bidi="ar-SA"/>
          </w:rPr>
          <w:tab/>
        </w:r>
        <w:r w:rsidRPr="00587C30">
          <w:rPr>
            <w:rStyle w:val="Hyperlink"/>
            <w:noProof/>
          </w:rPr>
          <w:t>Deployment at Facility</w:t>
        </w:r>
        <w:r>
          <w:rPr>
            <w:noProof/>
            <w:webHidden/>
          </w:rPr>
          <w:tab/>
        </w:r>
        <w:r>
          <w:rPr>
            <w:noProof/>
            <w:webHidden/>
          </w:rPr>
          <w:fldChar w:fldCharType="begin"/>
        </w:r>
        <w:r>
          <w:rPr>
            <w:noProof/>
            <w:webHidden/>
          </w:rPr>
          <w:instrText xml:space="preserve"> PAGEREF _Toc428192090 \h </w:instrText>
        </w:r>
        <w:r>
          <w:rPr>
            <w:noProof/>
            <w:webHidden/>
          </w:rPr>
        </w:r>
        <w:r>
          <w:rPr>
            <w:noProof/>
            <w:webHidden/>
          </w:rPr>
          <w:fldChar w:fldCharType="separate"/>
        </w:r>
        <w:r>
          <w:rPr>
            <w:noProof/>
            <w:webHidden/>
          </w:rPr>
          <w:t>46</w:t>
        </w:r>
        <w:r>
          <w:rPr>
            <w:noProof/>
            <w:webHidden/>
          </w:rPr>
          <w:fldChar w:fldCharType="end"/>
        </w:r>
      </w:hyperlink>
    </w:p>
    <w:p w:rsidR="00BF3E8B" w:rsidRDefault="00BF3E8B">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8192091" w:history="1">
        <w:r w:rsidRPr="00587C30">
          <w:rPr>
            <w:rStyle w:val="Hyperlink"/>
            <w:noProof/>
          </w:rPr>
          <w:t>5.3.2</w:t>
        </w:r>
        <w:r>
          <w:rPr>
            <w:rFonts w:eastAsiaTheme="minorEastAsia" w:cstheme="minorBidi"/>
            <w:i w:val="0"/>
            <w:iCs w:val="0"/>
            <w:noProof/>
            <w:kern w:val="0"/>
            <w:sz w:val="22"/>
            <w:szCs w:val="22"/>
            <w:lang w:val="en-MY" w:eastAsia="en-MY" w:bidi="ar-SA"/>
          </w:rPr>
          <w:tab/>
        </w:r>
        <w:r w:rsidRPr="00587C30">
          <w:rPr>
            <w:rStyle w:val="Hyperlink"/>
            <w:noProof/>
          </w:rPr>
          <w:t>Deployment at HQ - IWP</w:t>
        </w:r>
        <w:r>
          <w:rPr>
            <w:noProof/>
            <w:webHidden/>
          </w:rPr>
          <w:tab/>
        </w:r>
        <w:r>
          <w:rPr>
            <w:noProof/>
            <w:webHidden/>
          </w:rPr>
          <w:fldChar w:fldCharType="begin"/>
        </w:r>
        <w:r>
          <w:rPr>
            <w:noProof/>
            <w:webHidden/>
          </w:rPr>
          <w:instrText xml:space="preserve"> PAGEREF _Toc428192091 \h </w:instrText>
        </w:r>
        <w:r>
          <w:rPr>
            <w:noProof/>
            <w:webHidden/>
          </w:rPr>
        </w:r>
        <w:r>
          <w:rPr>
            <w:noProof/>
            <w:webHidden/>
          </w:rPr>
          <w:fldChar w:fldCharType="separate"/>
        </w:r>
        <w:r>
          <w:rPr>
            <w:noProof/>
            <w:webHidden/>
          </w:rPr>
          <w:t>47</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1" w:name="_Toc428192069"/>
      <w:r>
        <w:lastRenderedPageBreak/>
        <w:t>Introduction</w:t>
      </w:r>
      <w:bookmarkEnd w:id="1"/>
    </w:p>
    <w:p w:rsidR="00FE4976" w:rsidRDefault="009378BA" w:rsidP="0005074B">
      <w:pPr>
        <w:pStyle w:val="Heading2"/>
        <w:keepLines w:val="0"/>
        <w:tabs>
          <w:tab w:val="num" w:pos="142"/>
        </w:tabs>
        <w:spacing w:before="240" w:after="120"/>
        <w:ind w:left="567"/>
      </w:pPr>
      <w:bookmarkStart w:id="2" w:name="_Toc428192070"/>
      <w:r>
        <w:t>Project Information</w:t>
      </w:r>
      <w:bookmarkEnd w:id="2"/>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r>
              <w:t>PhIS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AB1621" w:rsidP="000017C3">
            <w:r>
              <w:t>1.3.6</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AB1621" w:rsidP="000017C3">
            <w:r>
              <w:t>RL15/009</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AB1621" w:rsidP="000017C3">
            <w:r>
              <w:t>24/08</w:t>
            </w:r>
            <w:r w:rsidR="007A55D3">
              <w:t>/2015</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428192071"/>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Release PhIS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428192072"/>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0017C3" w:rsidRDefault="009220EE" w:rsidP="000017C3">
      <w:pPr>
        <w:pStyle w:val="Heading1"/>
      </w:pPr>
      <w:bookmarkStart w:id="5" w:name="_Toc428192073"/>
      <w:r>
        <w:lastRenderedPageBreak/>
        <w:t>Summary</w:t>
      </w:r>
      <w:r w:rsidR="000D4EBB">
        <w:t xml:space="preserve"> – </w:t>
      </w:r>
      <w:r w:rsidR="00D93A61">
        <w:t>Refinement and Defect List</w:t>
      </w:r>
      <w:bookmarkEnd w:id="5"/>
    </w:p>
    <w:p w:rsidR="00195459" w:rsidRDefault="00195459" w:rsidP="00195459">
      <w:pPr>
        <w:pStyle w:val="Heading2"/>
        <w:rPr>
          <w:lang w:val="en-GB"/>
        </w:rPr>
      </w:pPr>
      <w:bookmarkStart w:id="6" w:name="_Toc399260140"/>
      <w:bookmarkStart w:id="7" w:name="_Toc428192074"/>
      <w:r>
        <w:rPr>
          <w:lang w:val="en-GB"/>
        </w:rPr>
        <w:t>Refinement List</w:t>
      </w:r>
      <w:bookmarkEnd w:id="7"/>
    </w:p>
    <w:bookmarkEnd w:id="6"/>
    <w:p w:rsidR="0023337F" w:rsidRDefault="0023337F" w:rsidP="005329F1">
      <w:pPr>
        <w:spacing w:before="0" w:after="0"/>
        <w:rPr>
          <w:lang w:val="en-GB"/>
        </w:rPr>
      </w:pPr>
    </w:p>
    <w:p w:rsidR="00CB6424" w:rsidRPr="00CB6424" w:rsidRDefault="00CB6424" w:rsidP="00CB6424">
      <w:pPr>
        <w:rPr>
          <w:lang w:val="en-GB"/>
        </w:rPr>
      </w:pPr>
      <w:r>
        <w:rPr>
          <w:lang w:val="en-GB"/>
        </w:rPr>
        <w:t xml:space="preserve">The following refinement tickets </w:t>
      </w:r>
      <w:r w:rsidR="00DA70DD">
        <w:rPr>
          <w:lang w:val="en-GB"/>
        </w:rPr>
        <w:t xml:space="preserve">to be </w:t>
      </w:r>
      <w:r w:rsidR="00926971">
        <w:rPr>
          <w:lang w:val="en-GB"/>
        </w:rPr>
        <w:t>deliver</w:t>
      </w:r>
      <w:r w:rsidR="00DA70DD">
        <w:rPr>
          <w:lang w:val="en-GB"/>
        </w:rPr>
        <w:t>ed</w:t>
      </w:r>
      <w:r w:rsidR="00926971">
        <w:rPr>
          <w:lang w:val="en-GB"/>
        </w:rPr>
        <w:t xml:space="preserve"> in PhIS </w:t>
      </w:r>
      <w:proofErr w:type="spellStart"/>
      <w:r w:rsidR="00926971">
        <w:rPr>
          <w:lang w:val="en-GB"/>
        </w:rPr>
        <w:t>ver</w:t>
      </w:r>
      <w:proofErr w:type="spellEnd"/>
      <w:r w:rsidR="00926971">
        <w:rPr>
          <w:lang w:val="en-GB"/>
        </w:rPr>
        <w:t xml:space="preserve"> </w:t>
      </w:r>
      <w:r w:rsidR="00AB1621">
        <w:rPr>
          <w:lang w:val="en-GB"/>
        </w:rPr>
        <w:t>1.3.6</w:t>
      </w:r>
      <w:r w:rsidR="00926971">
        <w:rPr>
          <w:lang w:val="en-GB"/>
        </w:rPr>
        <w:t>.</w:t>
      </w:r>
    </w:p>
    <w:tbl>
      <w:tblPr>
        <w:tblW w:w="15041" w:type="dxa"/>
        <w:tblInd w:w="93" w:type="dxa"/>
        <w:tblLayout w:type="fixed"/>
        <w:tblLook w:val="04A0" w:firstRow="1" w:lastRow="0" w:firstColumn="1" w:lastColumn="0" w:noHBand="0" w:noVBand="1"/>
      </w:tblPr>
      <w:tblGrid>
        <w:gridCol w:w="441"/>
        <w:gridCol w:w="1417"/>
        <w:gridCol w:w="1407"/>
        <w:gridCol w:w="1586"/>
        <w:gridCol w:w="976"/>
        <w:gridCol w:w="1701"/>
        <w:gridCol w:w="3260"/>
        <w:gridCol w:w="2410"/>
        <w:gridCol w:w="992"/>
        <w:gridCol w:w="851"/>
      </w:tblGrid>
      <w:tr w:rsidR="00402348" w:rsidRPr="00402348" w:rsidTr="00BF3E8B">
        <w:trPr>
          <w:trHeight w:val="510"/>
          <w:tblHeader/>
        </w:trPr>
        <w:tc>
          <w:tcPr>
            <w:tcW w:w="441"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No</w:t>
            </w:r>
          </w:p>
        </w:tc>
        <w:tc>
          <w:tcPr>
            <w:tcW w:w="1417"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Ticket No</w:t>
            </w:r>
          </w:p>
        </w:tc>
        <w:tc>
          <w:tcPr>
            <w:tcW w:w="1407"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Facility</w:t>
            </w:r>
          </w:p>
        </w:tc>
        <w:tc>
          <w:tcPr>
            <w:tcW w:w="1586"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Module</w:t>
            </w:r>
          </w:p>
        </w:tc>
        <w:tc>
          <w:tcPr>
            <w:tcW w:w="976"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Reported Date</w:t>
            </w:r>
          </w:p>
        </w:tc>
        <w:tc>
          <w:tcPr>
            <w:tcW w:w="1701"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Title</w:t>
            </w:r>
          </w:p>
        </w:tc>
        <w:tc>
          <w:tcPr>
            <w:tcW w:w="3260"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Description</w:t>
            </w:r>
          </w:p>
        </w:tc>
        <w:tc>
          <w:tcPr>
            <w:tcW w:w="2410"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Resolution</w:t>
            </w:r>
          </w:p>
        </w:tc>
        <w:tc>
          <w:tcPr>
            <w:tcW w:w="992" w:type="dxa"/>
            <w:tcBorders>
              <w:top w:val="single" w:sz="4" w:space="0" w:color="000000"/>
              <w:left w:val="nil"/>
              <w:bottom w:val="single" w:sz="4" w:space="0" w:color="000000"/>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Resolved Date</w:t>
            </w:r>
          </w:p>
        </w:tc>
        <w:tc>
          <w:tcPr>
            <w:tcW w:w="851" w:type="dxa"/>
            <w:tcBorders>
              <w:top w:val="single" w:sz="4" w:space="0" w:color="000000"/>
              <w:left w:val="nil"/>
              <w:bottom w:val="nil"/>
              <w:right w:val="single" w:sz="4" w:space="0" w:color="000000"/>
            </w:tcBorders>
            <w:shd w:val="clear" w:color="000000" w:fill="D9D9D9"/>
            <w:vAlign w:val="center"/>
            <w:hideMark/>
          </w:tcPr>
          <w:p w:rsidR="00402348" w:rsidRPr="00402348" w:rsidRDefault="00402348" w:rsidP="00402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02348">
              <w:rPr>
                <w:rFonts w:ascii="Calibri" w:eastAsia="Times New Roman" w:hAnsi="Calibri" w:cs="Times New Roman"/>
                <w:b/>
                <w:bCs/>
                <w:color w:val="000000"/>
                <w:kern w:val="0"/>
                <w:sz w:val="20"/>
                <w:szCs w:val="20"/>
                <w:lang w:val="en-MY" w:eastAsia="en-MY" w:bidi="ar-SA"/>
              </w:rPr>
              <w:t>Verify Status</w:t>
            </w:r>
          </w:p>
        </w:tc>
      </w:tr>
      <w:tr w:rsidR="00402348"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402348" w:rsidRPr="00402348" w:rsidRDefault="00402348"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w:t>
            </w:r>
          </w:p>
        </w:tc>
        <w:tc>
          <w:tcPr>
            <w:tcW w:w="1417"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I-PhIS009812315S</w:t>
            </w:r>
          </w:p>
        </w:tc>
        <w:tc>
          <w:tcPr>
            <w:tcW w:w="1407"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Adverse Drug Reaction (ADR)</w:t>
            </w:r>
          </w:p>
        </w:tc>
        <w:tc>
          <w:tcPr>
            <w:tcW w:w="976"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402348"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16" w:history="1">
              <w:r w:rsidR="00402348" w:rsidRPr="00402348">
                <w:rPr>
                  <w:rFonts w:ascii="Calibri" w:eastAsia="Times New Roman" w:hAnsi="Calibri" w:cs="Times New Roman"/>
                  <w:kern w:val="0"/>
                  <w:sz w:val="20"/>
                  <w:szCs w:val="20"/>
                  <w:lang w:val="en-MY" w:eastAsia="en-MY" w:bidi="ar-SA"/>
                </w:rPr>
                <w:t>Patient Allergy - Adjust data alignment</w:t>
              </w:r>
            </w:hyperlink>
          </w:p>
        </w:tc>
        <w:tc>
          <w:tcPr>
            <w:tcW w:w="3260"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Request to adjust the data alignment in Reaction</w:t>
            </w:r>
            <w:r w:rsidRPr="00402348">
              <w:rPr>
                <w:rFonts w:ascii="Calibri" w:eastAsia="Times New Roman" w:hAnsi="Calibri" w:cs="Times New Roman"/>
                <w:kern w:val="0"/>
                <w:sz w:val="20"/>
                <w:szCs w:val="20"/>
                <w:lang w:val="en-MY" w:eastAsia="en-MY" w:bidi="ar-SA"/>
              </w:rPr>
              <w:br/>
              <w:t>Details field in Allergy card"</w:t>
            </w:r>
          </w:p>
        </w:tc>
        <w:tc>
          <w:tcPr>
            <w:tcW w:w="2410" w:type="dxa"/>
            <w:tcBorders>
              <w:top w:val="nil"/>
              <w:left w:val="nil"/>
              <w:bottom w:val="single" w:sz="4" w:space="0" w:color="auto"/>
              <w:right w:val="single" w:sz="4" w:space="0" w:color="auto"/>
            </w:tcBorders>
            <w:shd w:val="clear" w:color="auto" w:fill="auto"/>
            <w:hideMark/>
          </w:tcPr>
          <w:p w:rsidR="00402348" w:rsidRPr="00402348" w:rsidRDefault="00286281" w:rsidP="00286281">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 xml:space="preserve">PhIS_CPS_Quick_Guide_1.3.6_Print Allergy Card - Adjust data </w:t>
            </w:r>
            <w:r w:rsidR="00EC1104" w:rsidRPr="00286281">
              <w:rPr>
                <w:rFonts w:ascii="Calibri" w:eastAsia="Times New Roman" w:hAnsi="Calibri" w:cs="Times New Roman"/>
                <w:kern w:val="0"/>
                <w:sz w:val="20"/>
                <w:szCs w:val="20"/>
                <w:lang w:val="en-MY" w:eastAsia="en-MY" w:bidi="ar-SA"/>
              </w:rPr>
              <w:t>alignment</w:t>
            </w:r>
          </w:p>
        </w:tc>
        <w:tc>
          <w:tcPr>
            <w:tcW w:w="992" w:type="dxa"/>
            <w:tcBorders>
              <w:top w:val="nil"/>
              <w:left w:val="nil"/>
              <w:bottom w:val="single" w:sz="4" w:space="0" w:color="auto"/>
              <w:right w:val="single" w:sz="4" w:space="0" w:color="auto"/>
            </w:tcBorders>
            <w:shd w:val="clear" w:color="auto" w:fill="auto"/>
            <w:hideMark/>
          </w:tcPr>
          <w:p w:rsidR="00402348" w:rsidRPr="00402348" w:rsidRDefault="00402348"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851" w:type="dxa"/>
            <w:tcBorders>
              <w:top w:val="single" w:sz="4" w:space="0" w:color="auto"/>
              <w:left w:val="nil"/>
              <w:bottom w:val="single" w:sz="4" w:space="0" w:color="auto"/>
              <w:right w:val="single" w:sz="4" w:space="0" w:color="auto"/>
            </w:tcBorders>
            <w:shd w:val="clear" w:color="auto" w:fill="auto"/>
            <w:noWrap/>
            <w:hideMark/>
          </w:tcPr>
          <w:p w:rsidR="00402348" w:rsidRPr="00402348" w:rsidRDefault="00402348"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I-PhIS009816815S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Clinical Pharmacokinetic Services (CPS) &amp; TDM</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17" w:history="1">
              <w:r w:rsidR="00286281" w:rsidRPr="00402348">
                <w:rPr>
                  <w:rFonts w:ascii="Calibri" w:eastAsia="Times New Roman" w:hAnsi="Calibri" w:cs="Times New Roman"/>
                  <w:kern w:val="0"/>
                  <w:sz w:val="20"/>
                  <w:szCs w:val="20"/>
                  <w:lang w:val="en-MY" w:eastAsia="en-MY" w:bidi="ar-SA"/>
                </w:rPr>
                <w:t>TDM Order – Drug Search</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to remove column 'Dosage </w:t>
            </w:r>
            <w:proofErr w:type="spellStart"/>
            <w:r w:rsidRPr="00402348">
              <w:rPr>
                <w:rFonts w:ascii="Calibri" w:eastAsia="Times New Roman" w:hAnsi="Calibri" w:cs="Times New Roman"/>
                <w:kern w:val="0"/>
                <w:sz w:val="20"/>
                <w:szCs w:val="20"/>
                <w:lang w:val="en-MY" w:eastAsia="en-MY" w:bidi="ar-SA"/>
              </w:rPr>
              <w:t>Desc</w:t>
            </w:r>
            <w:proofErr w:type="spellEnd"/>
            <w:r w:rsidRPr="00402348">
              <w:rPr>
                <w:rFonts w:ascii="Calibri" w:eastAsia="Times New Roman" w:hAnsi="Calibri" w:cs="Times New Roman"/>
                <w:kern w:val="0"/>
                <w:sz w:val="20"/>
                <w:szCs w:val="20"/>
                <w:lang w:val="en-MY" w:eastAsia="en-MY" w:bidi="ar-SA"/>
              </w:rPr>
              <w:t>' in all</w:t>
            </w:r>
            <w:r w:rsidRPr="00402348">
              <w:rPr>
                <w:rFonts w:ascii="Calibri" w:eastAsia="Times New Roman" w:hAnsi="Calibri" w:cs="Times New Roman"/>
                <w:kern w:val="0"/>
                <w:sz w:val="20"/>
                <w:szCs w:val="20"/>
                <w:lang w:val="en-MY" w:eastAsia="en-MY" w:bidi="ar-SA"/>
              </w:rPr>
              <w:br/>
              <w:t>Drug – TDM Drug search</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PhIS_CPS_Quick_Guide_1.3.6_TDM Order – Drug Search_v1.0</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I-PhIS009852315S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Clinical Pharmacokinetic Services (CPS) &amp; TDM</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19/5/15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18" w:history="1">
              <w:r w:rsidR="00286281" w:rsidRPr="00402348">
                <w:rPr>
                  <w:rFonts w:ascii="Calibri" w:eastAsia="Times New Roman" w:hAnsi="Calibri" w:cs="Times New Roman"/>
                  <w:kern w:val="0"/>
                  <w:sz w:val="20"/>
                  <w:szCs w:val="20"/>
                  <w:lang w:val="en-MY" w:eastAsia="en-MY" w:bidi="ar-SA"/>
                </w:rPr>
                <w:t>TDM Reporting – Toxic indicator</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request to display by default both toxic and non-toxic record in the TDM reporting listing screen.</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PhIS_CPS_Quick_Guide_1.3.6_TDM Reporting – Toxic indicator_v1.0</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27/7/15</w:t>
            </w:r>
          </w:p>
        </w:tc>
        <w:tc>
          <w:tcPr>
            <w:tcW w:w="851" w:type="dxa"/>
            <w:tcBorders>
              <w:top w:val="nil"/>
              <w:left w:val="nil"/>
              <w:bottom w:val="single" w:sz="4" w:space="0" w:color="auto"/>
              <w:right w:val="single" w:sz="4" w:space="0" w:color="auto"/>
            </w:tcBorders>
            <w:shd w:val="clear" w:color="auto" w:fill="auto"/>
            <w:noWrap/>
            <w:vAlign w:val="bottom"/>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I-PhIS009818415S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Drug Information &amp; Consumer Education</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19" w:history="1">
              <w:r w:rsidR="00286281" w:rsidRPr="00402348">
                <w:rPr>
                  <w:rFonts w:ascii="Calibri" w:eastAsia="Times New Roman" w:hAnsi="Calibri" w:cs="Times New Roman"/>
                  <w:kern w:val="0"/>
                  <w:sz w:val="20"/>
                  <w:szCs w:val="20"/>
                  <w:lang w:val="en-MY" w:eastAsia="en-MY" w:bidi="ar-SA"/>
                </w:rPr>
                <w:t>DICE - DI at HQ</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Enquirer Details-enquiry from “HQ” change</w:t>
            </w:r>
            <w:r w:rsidRPr="00402348">
              <w:rPr>
                <w:rFonts w:ascii="Calibri" w:eastAsia="Times New Roman" w:hAnsi="Calibri" w:cs="Times New Roman"/>
                <w:kern w:val="0"/>
                <w:sz w:val="20"/>
                <w:szCs w:val="20"/>
                <w:lang w:val="en-MY" w:eastAsia="en-MY" w:bidi="ar-SA"/>
              </w:rPr>
              <w:br/>
              <w:t>“</w:t>
            </w: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KKM”"</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PhIS_CPS_Quick_Guide_1.3.6_DICE - at HQ_v1.0</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27/7/15</w:t>
            </w:r>
          </w:p>
        </w:tc>
        <w:tc>
          <w:tcPr>
            <w:tcW w:w="851" w:type="dxa"/>
            <w:tcBorders>
              <w:top w:val="nil"/>
              <w:left w:val="nil"/>
              <w:bottom w:val="single" w:sz="4" w:space="0" w:color="auto"/>
              <w:right w:val="single" w:sz="4" w:space="0" w:color="auto"/>
            </w:tcBorders>
            <w:shd w:val="clear" w:color="auto" w:fill="auto"/>
            <w:noWrap/>
            <w:vAlign w:val="bottom"/>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I-PhIS010518315S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Inpatient Pharmacy</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18/6/15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0" w:history="1">
              <w:r w:rsidR="00286281" w:rsidRPr="00402348">
                <w:rPr>
                  <w:rFonts w:ascii="Calibri" w:eastAsia="Times New Roman" w:hAnsi="Calibri" w:cs="Times New Roman"/>
                  <w:kern w:val="0"/>
                  <w:sz w:val="20"/>
                  <w:szCs w:val="20"/>
                  <w:lang w:val="en-MY" w:eastAsia="en-MY" w:bidi="ar-SA"/>
                </w:rPr>
                <w:t>Dispensing-Discharge Drug Label</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Allow inpatient pharmacy to print outpatient drug label for discharge medication in inpatient screen.</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PhIS_CPS_Quick_Guide_1.3.6_Pharmacy_v1.0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I-PhIS010744315S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Tanah </w:t>
            </w:r>
            <w:proofErr w:type="spellStart"/>
            <w:r w:rsidRPr="00402348">
              <w:rPr>
                <w:rFonts w:ascii="Calibri" w:eastAsia="Times New Roman" w:hAnsi="Calibri" w:cs="Times New Roman"/>
                <w:kern w:val="0"/>
                <w:sz w:val="20"/>
                <w:szCs w:val="20"/>
                <w:lang w:val="en-MY" w:eastAsia="en-MY" w:bidi="ar-SA"/>
              </w:rPr>
              <w:t>Merah</w:t>
            </w:r>
            <w:proofErr w:type="spellEnd"/>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Inpatient Pharmacy</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25/6/15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1" w:history="1">
              <w:r w:rsidR="00286281" w:rsidRPr="00402348">
                <w:rPr>
                  <w:rFonts w:ascii="Calibri" w:eastAsia="Times New Roman" w:hAnsi="Calibri" w:cs="Times New Roman"/>
                  <w:kern w:val="0"/>
                  <w:sz w:val="20"/>
                  <w:szCs w:val="20"/>
                  <w:lang w:val="en-MY" w:eastAsia="en-MY" w:bidi="ar-SA"/>
                </w:rPr>
                <w:t xml:space="preserve">Preparation - </w:t>
              </w:r>
              <w:proofErr w:type="spellStart"/>
              <w:r w:rsidR="00286281" w:rsidRPr="00402348">
                <w:rPr>
                  <w:rFonts w:ascii="Calibri" w:eastAsia="Times New Roman" w:hAnsi="Calibri" w:cs="Times New Roman"/>
                  <w:kern w:val="0"/>
                  <w:sz w:val="20"/>
                  <w:szCs w:val="20"/>
                  <w:lang w:val="en-MY" w:eastAsia="en-MY" w:bidi="ar-SA"/>
                </w:rPr>
                <w:t>Extemp</w:t>
              </w:r>
              <w:proofErr w:type="spellEnd"/>
              <w:r w:rsidR="00286281" w:rsidRPr="00402348">
                <w:rPr>
                  <w:rFonts w:ascii="Calibri" w:eastAsia="Times New Roman" w:hAnsi="Calibri" w:cs="Times New Roman"/>
                  <w:kern w:val="0"/>
                  <w:sz w:val="20"/>
                  <w:szCs w:val="20"/>
                  <w:lang w:val="en-MY" w:eastAsia="en-MY" w:bidi="ar-SA"/>
                </w:rPr>
                <w:t xml:space="preserve"> - Print label with wrong UOM</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inform doctor prescribe the drug with UOM </w:t>
            </w:r>
            <w:proofErr w:type="gramStart"/>
            <w:r w:rsidRPr="00402348">
              <w:rPr>
                <w:rFonts w:ascii="Calibri" w:eastAsia="Times New Roman" w:hAnsi="Calibri" w:cs="Times New Roman"/>
                <w:kern w:val="0"/>
                <w:sz w:val="20"/>
                <w:szCs w:val="20"/>
                <w:lang w:val="en-MY" w:eastAsia="en-MY" w:bidi="ar-SA"/>
              </w:rPr>
              <w:t>tablet ,</w:t>
            </w:r>
            <w:proofErr w:type="gramEnd"/>
            <w:r w:rsidRPr="00402348">
              <w:rPr>
                <w:rFonts w:ascii="Calibri" w:eastAsia="Times New Roman" w:hAnsi="Calibri" w:cs="Times New Roman"/>
                <w:kern w:val="0"/>
                <w:sz w:val="20"/>
                <w:szCs w:val="20"/>
                <w:lang w:val="en-MY" w:eastAsia="en-MY" w:bidi="ar-SA"/>
              </w:rPr>
              <w:t xml:space="preserve"> but after pharmacist did </w:t>
            </w:r>
            <w:r w:rsidR="00EC1104" w:rsidRPr="00402348">
              <w:rPr>
                <w:rFonts w:ascii="Calibri" w:eastAsia="Times New Roman" w:hAnsi="Calibri" w:cs="Times New Roman"/>
                <w:kern w:val="0"/>
                <w:sz w:val="20"/>
                <w:szCs w:val="20"/>
                <w:lang w:val="en-MY" w:eastAsia="en-MY" w:bidi="ar-SA"/>
              </w:rPr>
              <w:t>extemporaneous</w:t>
            </w:r>
            <w:r w:rsidRPr="00402348">
              <w:rPr>
                <w:rFonts w:ascii="Calibri" w:eastAsia="Times New Roman" w:hAnsi="Calibri" w:cs="Times New Roman"/>
                <w:kern w:val="0"/>
                <w:sz w:val="20"/>
                <w:szCs w:val="20"/>
                <w:lang w:val="en-MY" w:eastAsia="en-MY" w:bidi="ar-SA"/>
              </w:rPr>
              <w:t xml:space="preserve"> the label printed with UOM </w:t>
            </w:r>
            <w:proofErr w:type="spellStart"/>
            <w:r w:rsidRPr="00402348">
              <w:rPr>
                <w:rFonts w:ascii="Calibri" w:eastAsia="Times New Roman" w:hAnsi="Calibri" w:cs="Times New Roman"/>
                <w:kern w:val="0"/>
                <w:sz w:val="20"/>
                <w:szCs w:val="20"/>
                <w:lang w:val="en-MY" w:eastAsia="en-MY" w:bidi="ar-SA"/>
              </w:rPr>
              <w:t>biji</w:t>
            </w:r>
            <w:proofErr w:type="spellEnd"/>
            <w:r w:rsidRPr="00402348">
              <w:rPr>
                <w:rFonts w:ascii="Calibri" w:eastAsia="Times New Roman" w:hAnsi="Calibri" w:cs="Times New Roman"/>
                <w:kern w:val="0"/>
                <w:sz w:val="20"/>
                <w:szCs w:val="20"/>
                <w:lang w:val="en-MY" w:eastAsia="en-MY" w:bidi="ar-SA"/>
              </w:rPr>
              <w:t xml:space="preserve"> .</w:t>
            </w:r>
            <w:r w:rsidRPr="00402348">
              <w:rPr>
                <w:rFonts w:ascii="Calibri" w:eastAsia="Times New Roman" w:hAnsi="Calibri" w:cs="Times New Roman"/>
                <w:kern w:val="0"/>
                <w:sz w:val="20"/>
                <w:szCs w:val="20"/>
                <w:lang w:val="en-MY" w:eastAsia="en-MY" w:bidi="ar-SA"/>
              </w:rPr>
              <w:br/>
            </w:r>
            <w:proofErr w:type="gramStart"/>
            <w:r w:rsidRPr="00402348">
              <w:rPr>
                <w:rFonts w:ascii="Calibri" w:eastAsia="Times New Roman" w:hAnsi="Calibri" w:cs="Times New Roman"/>
                <w:kern w:val="0"/>
                <w:sz w:val="20"/>
                <w:szCs w:val="20"/>
                <w:lang w:val="en-MY" w:eastAsia="en-MY" w:bidi="ar-SA"/>
              </w:rPr>
              <w:t>Drug :</w:t>
            </w:r>
            <w:proofErr w:type="gramEnd"/>
            <w:r w:rsidRPr="00402348">
              <w:rPr>
                <w:rFonts w:ascii="Calibri" w:eastAsia="Times New Roman" w:hAnsi="Calibri" w:cs="Times New Roman"/>
                <w:kern w:val="0"/>
                <w:sz w:val="20"/>
                <w:szCs w:val="20"/>
                <w:lang w:val="en-MY" w:eastAsia="en-MY" w:bidi="ar-SA"/>
              </w:rPr>
              <w:t xml:space="preserve"> Captopril Solution 1mg/ml</w:t>
            </w:r>
            <w:r w:rsidRPr="00402348">
              <w:rPr>
                <w:rFonts w:ascii="Calibri" w:eastAsia="Times New Roman" w:hAnsi="Calibri" w:cs="Times New Roman"/>
                <w:kern w:val="0"/>
                <w:sz w:val="20"/>
                <w:szCs w:val="20"/>
                <w:lang w:val="en-MY" w:eastAsia="en-MY" w:bidi="ar-SA"/>
              </w:rPr>
              <w:br/>
              <w:t xml:space="preserve">Doctor prescribe the drug with UOM ml , but after pharmacist did </w:t>
            </w:r>
            <w:r w:rsidR="00EC1104" w:rsidRPr="00402348">
              <w:rPr>
                <w:rFonts w:ascii="Calibri" w:eastAsia="Times New Roman" w:hAnsi="Calibri" w:cs="Times New Roman"/>
                <w:kern w:val="0"/>
                <w:sz w:val="20"/>
                <w:szCs w:val="20"/>
                <w:lang w:val="en-MY" w:eastAsia="en-MY" w:bidi="ar-SA"/>
              </w:rPr>
              <w:t>extemporaneous</w:t>
            </w:r>
            <w:r w:rsidRPr="00402348">
              <w:rPr>
                <w:rFonts w:ascii="Calibri" w:eastAsia="Times New Roman" w:hAnsi="Calibri" w:cs="Times New Roman"/>
                <w:kern w:val="0"/>
                <w:sz w:val="20"/>
                <w:szCs w:val="20"/>
                <w:lang w:val="en-MY" w:eastAsia="en-MY" w:bidi="ar-SA"/>
              </w:rPr>
              <w:t xml:space="preserve"> the label printed </w:t>
            </w:r>
            <w:r w:rsidRPr="00402348">
              <w:rPr>
                <w:rFonts w:ascii="Calibri" w:eastAsia="Times New Roman" w:hAnsi="Calibri" w:cs="Times New Roman"/>
                <w:kern w:val="0"/>
                <w:sz w:val="20"/>
                <w:szCs w:val="20"/>
                <w:lang w:val="en-MY" w:eastAsia="en-MY" w:bidi="ar-SA"/>
              </w:rPr>
              <w:lastRenderedPageBreak/>
              <w:t>with UOM tablet .</w:t>
            </w:r>
            <w:r w:rsidRPr="00402348">
              <w:rPr>
                <w:rFonts w:ascii="Calibri" w:eastAsia="Times New Roman" w:hAnsi="Calibri" w:cs="Times New Roman"/>
                <w:kern w:val="0"/>
                <w:sz w:val="20"/>
                <w:szCs w:val="20"/>
                <w:lang w:val="en-MY" w:eastAsia="en-MY" w:bidi="ar-SA"/>
              </w:rPr>
              <w:br/>
              <w:t xml:space="preserve">Drug : </w:t>
            </w:r>
            <w:proofErr w:type="spellStart"/>
            <w:r w:rsidRPr="00402348">
              <w:rPr>
                <w:rFonts w:ascii="Calibri" w:eastAsia="Times New Roman" w:hAnsi="Calibri" w:cs="Times New Roman"/>
                <w:kern w:val="0"/>
                <w:sz w:val="20"/>
                <w:szCs w:val="20"/>
                <w:lang w:val="en-MY" w:eastAsia="en-MY" w:bidi="ar-SA"/>
              </w:rPr>
              <w:t>Spirolactone</w:t>
            </w:r>
            <w:proofErr w:type="spellEnd"/>
            <w:r w:rsidRPr="00402348">
              <w:rPr>
                <w:rFonts w:ascii="Calibri" w:eastAsia="Times New Roman" w:hAnsi="Calibri" w:cs="Times New Roman"/>
                <w:kern w:val="0"/>
                <w:sz w:val="20"/>
                <w:szCs w:val="20"/>
                <w:lang w:val="en-MY" w:eastAsia="en-MY" w:bidi="ar-SA"/>
              </w:rPr>
              <w:t xml:space="preserve"> Syrup 2.5mg/ml</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lastRenderedPageBreak/>
              <w:t xml:space="preserve">Refer to </w:t>
            </w:r>
            <w:r w:rsidRPr="00286281">
              <w:rPr>
                <w:rFonts w:ascii="Calibri" w:eastAsia="Times New Roman" w:hAnsi="Calibri" w:cs="Times New Roman"/>
                <w:kern w:val="0"/>
                <w:sz w:val="20"/>
                <w:szCs w:val="20"/>
                <w:lang w:val="en-MY" w:eastAsia="en-MY" w:bidi="ar-SA"/>
              </w:rPr>
              <w:t>PhIS_CPS_Quick_Guide_1.3.6_Extemp_Split Dose_v1.0</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6/7/15</w:t>
            </w:r>
          </w:p>
        </w:tc>
        <w:tc>
          <w:tcPr>
            <w:tcW w:w="851" w:type="dxa"/>
            <w:tcBorders>
              <w:top w:val="nil"/>
              <w:left w:val="nil"/>
              <w:bottom w:val="single" w:sz="4" w:space="0" w:color="auto"/>
              <w:right w:val="single" w:sz="4" w:space="0" w:color="auto"/>
            </w:tcBorders>
            <w:shd w:val="clear" w:color="auto" w:fill="auto"/>
            <w:noWrap/>
            <w:vAlign w:val="bottom"/>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7</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I-PhIS009702015S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IWP</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10/5/15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2" w:history="1">
              <w:r w:rsidR="00286281" w:rsidRPr="00402348">
                <w:rPr>
                  <w:rFonts w:ascii="Calibri" w:eastAsia="Times New Roman" w:hAnsi="Calibri" w:cs="Times New Roman"/>
                  <w:kern w:val="0"/>
                  <w:sz w:val="20"/>
                  <w:szCs w:val="20"/>
                  <w:lang w:val="en-MY" w:eastAsia="en-MY" w:bidi="ar-SA"/>
                </w:rPr>
                <w:t>IWP – Vote Code (Request to list out clinic name)</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to list out clinic name where the facility type is KK, MUSN/PBFN &amp; PKD as long same PTJ </w:t>
            </w:r>
            <w:proofErr w:type="spellStart"/>
            <w:r w:rsidRPr="00402348">
              <w:rPr>
                <w:rFonts w:ascii="Calibri" w:eastAsia="Times New Roman" w:hAnsi="Calibri" w:cs="Times New Roman"/>
                <w:kern w:val="0"/>
                <w:sz w:val="20"/>
                <w:szCs w:val="20"/>
                <w:lang w:val="en-MY" w:eastAsia="en-MY" w:bidi="ar-SA"/>
              </w:rPr>
              <w:t>code.Currently</w:t>
            </w:r>
            <w:proofErr w:type="spellEnd"/>
            <w:r w:rsidRPr="00402348">
              <w:rPr>
                <w:rFonts w:ascii="Calibri" w:eastAsia="Times New Roman" w:hAnsi="Calibri" w:cs="Times New Roman"/>
                <w:kern w:val="0"/>
                <w:sz w:val="20"/>
                <w:szCs w:val="20"/>
                <w:lang w:val="en-MY" w:eastAsia="en-MY" w:bidi="ar-SA"/>
              </w:rPr>
              <w:t xml:space="preserve"> all facility that same PTJ code will be list out </w:t>
            </w:r>
            <w:proofErr w:type="spellStart"/>
            <w:r w:rsidRPr="00402348">
              <w:rPr>
                <w:rFonts w:ascii="Calibri" w:eastAsia="Times New Roman" w:hAnsi="Calibri" w:cs="Times New Roman"/>
                <w:kern w:val="0"/>
                <w:sz w:val="20"/>
                <w:szCs w:val="20"/>
                <w:lang w:val="en-MY" w:eastAsia="en-MY" w:bidi="ar-SA"/>
              </w:rPr>
              <w:t>i.e</w:t>
            </w:r>
            <w:proofErr w:type="spellEnd"/>
            <w:r w:rsidRPr="00402348">
              <w:rPr>
                <w:rFonts w:ascii="Calibri" w:eastAsia="Times New Roman" w:hAnsi="Calibri" w:cs="Times New Roman"/>
                <w:kern w:val="0"/>
                <w:sz w:val="20"/>
                <w:szCs w:val="20"/>
                <w:lang w:val="en-MY" w:eastAsia="en-MY" w:bidi="ar-SA"/>
              </w:rPr>
              <w:t xml:space="preserve"> KKIA, KK1M &amp; KD.</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PhIS_CPS_Quick_Guide_1.3.6_IWP v1.0</w:t>
            </w:r>
            <w:r>
              <w:rPr>
                <w:rFonts w:ascii="Calibri" w:eastAsia="Times New Roman" w:hAnsi="Calibri" w:cs="Times New Roman"/>
                <w:kern w:val="0"/>
                <w:sz w:val="20"/>
                <w:szCs w:val="20"/>
                <w:lang w:val="en-MY" w:eastAsia="en-MY" w:bidi="ar-SA"/>
              </w:rPr>
              <w:t xml:space="preserve"> – No. 1</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8</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I-PhIS010374315S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IWP</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16/6/15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3" w:history="1">
              <w:r w:rsidR="00286281" w:rsidRPr="00402348">
                <w:rPr>
                  <w:rFonts w:ascii="Calibri" w:eastAsia="Times New Roman" w:hAnsi="Calibri" w:cs="Times New Roman"/>
                  <w:kern w:val="0"/>
                  <w:sz w:val="20"/>
                  <w:szCs w:val="20"/>
                  <w:lang w:val="en-MY" w:eastAsia="en-MY" w:bidi="ar-SA"/>
                </w:rPr>
                <w:t>Request to have filter field in contract facility list</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to have filter field in contract facility list where able to search by facility name </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PhIS_CPS_Quick_Guide_1.3.6_IWP 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29/7/15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1288"/>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I-PhIS011682415S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Pejabat</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Kepong</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IWP</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15/7/15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4" w:history="1">
              <w:r w:rsidR="00286281" w:rsidRPr="00402348">
                <w:rPr>
                  <w:rFonts w:ascii="Calibri" w:eastAsia="Times New Roman" w:hAnsi="Calibri" w:cs="Times New Roman"/>
                  <w:kern w:val="0"/>
                  <w:sz w:val="20"/>
                  <w:szCs w:val="20"/>
                  <w:lang w:val="en-MY" w:eastAsia="en-MY" w:bidi="ar-SA"/>
                </w:rPr>
                <w:t>IWP - Request to provide alert validation based on MOQ</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provide alert validation based on MOQ because now user able to proceed for approval when she reduce the quantity less than MOQ. Example item code: 01.0606.02 (Diphenhydramine </w:t>
            </w:r>
            <w:proofErr w:type="spellStart"/>
            <w:r w:rsidRPr="00402348">
              <w:rPr>
                <w:rFonts w:ascii="Calibri" w:eastAsia="Times New Roman" w:hAnsi="Calibri" w:cs="Times New Roman"/>
                <w:kern w:val="0"/>
                <w:sz w:val="20"/>
                <w:szCs w:val="20"/>
                <w:lang w:val="en-MY" w:eastAsia="en-MY" w:bidi="ar-SA"/>
              </w:rPr>
              <w:t>HCl</w:t>
            </w:r>
            <w:proofErr w:type="spellEnd"/>
            <w:r w:rsidRPr="00402348">
              <w:rPr>
                <w:rFonts w:ascii="Calibri" w:eastAsia="Times New Roman" w:hAnsi="Calibri" w:cs="Times New Roman"/>
                <w:kern w:val="0"/>
                <w:sz w:val="20"/>
                <w:szCs w:val="20"/>
                <w:lang w:val="en-MY" w:eastAsia="en-MY" w:bidi="ar-SA"/>
              </w:rPr>
              <w:t xml:space="preserve"> Expectorant (Adult). MOQ: Multiple of 100 bottles.</w:t>
            </w:r>
            <w:r w:rsidRPr="00402348">
              <w:rPr>
                <w:rFonts w:ascii="Calibri" w:eastAsia="Times New Roman" w:hAnsi="Calibri" w:cs="Times New Roman"/>
                <w:kern w:val="0"/>
                <w:sz w:val="20"/>
                <w:szCs w:val="20"/>
                <w:lang w:val="en-MY" w:eastAsia="en-MY" w:bidi="ar-SA"/>
              </w:rPr>
              <w:br/>
              <w:t>For example: Clinic order for 500 bottles then at IWP user able to approve after reduce the quantity from 500 to 499.</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PhIS_CPS_Quick_Guide_1.3.6_IWP 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10</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I-PhIS009724615S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Manufacturing - CDR</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5" w:history="1">
              <w:r w:rsidR="00286281" w:rsidRPr="00402348">
                <w:rPr>
                  <w:rFonts w:ascii="Calibri" w:eastAsia="Times New Roman" w:hAnsi="Calibri" w:cs="Times New Roman"/>
                  <w:kern w:val="0"/>
                  <w:sz w:val="20"/>
                  <w:szCs w:val="20"/>
                  <w:lang w:val="en-MY" w:eastAsia="en-MY" w:bidi="ar-SA"/>
                </w:rPr>
                <w:t>CDR preparation-Request to add infuse over value at label infusion drug</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request in CDR Preparation, Label for Infusion drug to add Infuse Over value as per value added in CDR Order screen.</w:t>
            </w:r>
            <w:r w:rsidRPr="00402348">
              <w:rPr>
                <w:rFonts w:ascii="Calibri" w:eastAsia="Times New Roman" w:hAnsi="Calibri" w:cs="Times New Roman"/>
                <w:kern w:val="0"/>
                <w:sz w:val="20"/>
                <w:szCs w:val="20"/>
                <w:lang w:val="en-MY" w:eastAsia="en-MY" w:bidi="ar-SA"/>
              </w:rPr>
              <w:br/>
            </w:r>
            <w:proofErr w:type="spellStart"/>
            <w:r w:rsidRPr="00402348">
              <w:rPr>
                <w:rFonts w:ascii="Calibri" w:eastAsia="Times New Roman" w:hAnsi="Calibri" w:cs="Times New Roman"/>
                <w:kern w:val="0"/>
                <w:sz w:val="20"/>
                <w:szCs w:val="20"/>
                <w:lang w:val="en-MY" w:eastAsia="en-MY" w:bidi="ar-SA"/>
              </w:rPr>
              <w:t>Eg</w:t>
            </w:r>
            <w:proofErr w:type="spellEnd"/>
            <w:r w:rsidRPr="00402348">
              <w:rPr>
                <w:rFonts w:ascii="Calibri" w:eastAsia="Times New Roman" w:hAnsi="Calibri" w:cs="Times New Roman"/>
                <w:kern w:val="0"/>
                <w:sz w:val="20"/>
                <w:szCs w:val="20"/>
                <w:lang w:val="en-MY" w:eastAsia="en-MY" w:bidi="ar-SA"/>
              </w:rPr>
              <w:t>: Infuse Over: 30 Minutes</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PhIS_CPS_Quick_Guide_1.3.6_CDR - Label_v1.0</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1/6/15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I-PhIS008592015S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Manufacturing - </w:t>
            </w:r>
            <w:proofErr w:type="spellStart"/>
            <w:r w:rsidRPr="00402348">
              <w:rPr>
                <w:rFonts w:ascii="Calibri" w:eastAsia="Times New Roman" w:hAnsi="Calibri" w:cs="Times New Roman"/>
                <w:kern w:val="0"/>
                <w:sz w:val="20"/>
                <w:szCs w:val="20"/>
                <w:lang w:val="en-MY" w:eastAsia="en-MY" w:bidi="ar-SA"/>
              </w:rPr>
              <w:t>Galenical</w:t>
            </w:r>
            <w:proofErr w:type="spellEnd"/>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11/1/15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6" w:history="1">
              <w:r w:rsidR="00286281" w:rsidRPr="00402348">
                <w:rPr>
                  <w:rFonts w:ascii="Calibri" w:eastAsia="Times New Roman" w:hAnsi="Calibri" w:cs="Times New Roman"/>
                  <w:kern w:val="0"/>
                  <w:sz w:val="20"/>
                  <w:szCs w:val="20"/>
                  <w:lang w:val="en-MY" w:eastAsia="en-MY" w:bidi="ar-SA"/>
                </w:rPr>
                <w:t>Manufacturing - difference of "checked by" and "approved by"</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What is the difference of "checked by</w:t>
            </w:r>
            <w:proofErr w:type="gramStart"/>
            <w:r w:rsidRPr="00402348">
              <w:rPr>
                <w:rFonts w:ascii="Calibri" w:eastAsia="Times New Roman" w:hAnsi="Calibri" w:cs="Times New Roman"/>
                <w:kern w:val="0"/>
                <w:sz w:val="20"/>
                <w:szCs w:val="20"/>
                <w:lang w:val="en-MY" w:eastAsia="en-MY" w:bidi="ar-SA"/>
              </w:rPr>
              <w:t>"  and</w:t>
            </w:r>
            <w:proofErr w:type="gramEnd"/>
            <w:r w:rsidRPr="00402348">
              <w:rPr>
                <w:rFonts w:ascii="Calibri" w:eastAsia="Times New Roman" w:hAnsi="Calibri" w:cs="Times New Roman"/>
                <w:kern w:val="0"/>
                <w:sz w:val="20"/>
                <w:szCs w:val="20"/>
                <w:lang w:val="en-MY" w:eastAsia="en-MY" w:bidi="ar-SA"/>
              </w:rPr>
              <w:t xml:space="preserve"> "approved by"?</w:t>
            </w:r>
            <w:r w:rsidRPr="00402348">
              <w:rPr>
                <w:rFonts w:ascii="Calibri" w:eastAsia="Times New Roman" w:hAnsi="Calibri" w:cs="Times New Roman"/>
                <w:kern w:val="0"/>
                <w:sz w:val="20"/>
                <w:szCs w:val="20"/>
                <w:lang w:val="en-MY" w:eastAsia="en-MY" w:bidi="ar-SA"/>
              </w:rPr>
              <w:br/>
              <w:t>Is the "approved by" button is the purpose of triple check function?</w:t>
            </w:r>
            <w:r w:rsidRPr="00402348">
              <w:rPr>
                <w:rFonts w:ascii="Calibri" w:eastAsia="Times New Roman" w:hAnsi="Calibri" w:cs="Times New Roman"/>
                <w:kern w:val="0"/>
                <w:sz w:val="20"/>
                <w:szCs w:val="20"/>
                <w:lang w:val="en-MY" w:eastAsia="en-MY" w:bidi="ar-SA"/>
              </w:rPr>
              <w:br/>
              <w:t xml:space="preserve">Double check system should be </w:t>
            </w:r>
            <w:r w:rsidRPr="00402348">
              <w:rPr>
                <w:rFonts w:ascii="Calibri" w:eastAsia="Times New Roman" w:hAnsi="Calibri" w:cs="Times New Roman"/>
                <w:kern w:val="0"/>
                <w:sz w:val="20"/>
                <w:szCs w:val="20"/>
                <w:lang w:val="en-MY" w:eastAsia="en-MY" w:bidi="ar-SA"/>
              </w:rPr>
              <w:lastRenderedPageBreak/>
              <w:t>sufficient for current staffing level nationwide</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lastRenderedPageBreak/>
              <w:t xml:space="preserve">Refer to </w:t>
            </w:r>
            <w:r w:rsidRPr="00286281">
              <w:rPr>
                <w:rFonts w:ascii="Calibri" w:eastAsia="Times New Roman" w:hAnsi="Calibri" w:cs="Times New Roman"/>
                <w:kern w:val="0"/>
                <w:sz w:val="20"/>
                <w:szCs w:val="20"/>
                <w:lang w:val="en-MY" w:eastAsia="en-MY" w:bidi="ar-SA"/>
              </w:rPr>
              <w:t>PhIS_CPS_Quick_Guide_1.3.6_Galenical-Work Order_v1.0</w:t>
            </w:r>
            <w:r>
              <w:rPr>
                <w:rFonts w:ascii="Calibri" w:eastAsia="Times New Roman" w:hAnsi="Calibri" w:cs="Times New Roman"/>
                <w:kern w:val="0"/>
                <w:sz w:val="20"/>
                <w:szCs w:val="20"/>
                <w:lang w:val="en-MY" w:eastAsia="en-MY" w:bidi="ar-SA"/>
              </w:rPr>
              <w:t xml:space="preserve"> – No. 1</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6/8/15</w:t>
            </w:r>
          </w:p>
        </w:tc>
        <w:tc>
          <w:tcPr>
            <w:tcW w:w="851"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675"/>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12</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I-PhIS008592115S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Manufacturing - </w:t>
            </w:r>
            <w:proofErr w:type="spellStart"/>
            <w:r w:rsidRPr="00402348">
              <w:rPr>
                <w:rFonts w:ascii="Calibri" w:eastAsia="Times New Roman" w:hAnsi="Calibri" w:cs="Times New Roman"/>
                <w:kern w:val="0"/>
                <w:sz w:val="20"/>
                <w:szCs w:val="20"/>
                <w:lang w:val="en-MY" w:eastAsia="en-MY" w:bidi="ar-SA"/>
              </w:rPr>
              <w:t>Galenical</w:t>
            </w:r>
            <w:proofErr w:type="spellEnd"/>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11/1/15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7" w:history="1">
              <w:r w:rsidR="00286281" w:rsidRPr="00402348">
                <w:rPr>
                  <w:rFonts w:ascii="Calibri" w:eastAsia="Times New Roman" w:hAnsi="Calibri" w:cs="Times New Roman"/>
                  <w:kern w:val="0"/>
                  <w:sz w:val="20"/>
                  <w:szCs w:val="20"/>
                  <w:lang w:val="en-MY" w:eastAsia="en-MY" w:bidi="ar-SA"/>
                </w:rPr>
                <w:t>Manufacturing - optional field for checked person to key-in the name of the person preparing.</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Request an optional field for checked person to key-in the name of the person preparing.</w:t>
            </w:r>
            <w:r w:rsidRPr="00402348">
              <w:rPr>
                <w:rFonts w:ascii="Calibri" w:eastAsia="Times New Roman" w:hAnsi="Calibri" w:cs="Times New Roman"/>
                <w:kern w:val="0"/>
                <w:sz w:val="20"/>
                <w:szCs w:val="20"/>
                <w:lang w:val="en-MY" w:eastAsia="en-MY" w:bidi="ar-SA"/>
              </w:rPr>
              <w:br/>
              <w:t>As worksheet may be generated by another person but not the preparing person</w:t>
            </w:r>
            <w:r w:rsidRPr="00402348">
              <w:rPr>
                <w:rFonts w:ascii="Calibri" w:eastAsia="Times New Roman" w:hAnsi="Calibri" w:cs="Times New Roman"/>
                <w:kern w:val="0"/>
                <w:sz w:val="20"/>
                <w:szCs w:val="20"/>
                <w:lang w:val="en-MY" w:eastAsia="en-MY" w:bidi="ar-SA"/>
              </w:rPr>
              <w:br/>
              <w:t xml:space="preserve">To enable easier tracing for the responsible staff if the products are subsequently discovered with problems </w:t>
            </w:r>
            <w:proofErr w:type="spellStart"/>
            <w:r w:rsidRPr="00402348">
              <w:rPr>
                <w:rFonts w:ascii="Calibri" w:eastAsia="Times New Roman" w:hAnsi="Calibri" w:cs="Times New Roman"/>
                <w:kern w:val="0"/>
                <w:sz w:val="20"/>
                <w:szCs w:val="20"/>
                <w:lang w:val="en-MY" w:eastAsia="en-MY" w:bidi="ar-SA"/>
              </w:rPr>
              <w:t>eg</w:t>
            </w:r>
            <w:proofErr w:type="spellEnd"/>
            <w:r w:rsidRPr="00402348">
              <w:rPr>
                <w:rFonts w:ascii="Calibri" w:eastAsia="Times New Roman" w:hAnsi="Calibri" w:cs="Times New Roman"/>
                <w:kern w:val="0"/>
                <w:sz w:val="20"/>
                <w:szCs w:val="20"/>
                <w:lang w:val="en-MY" w:eastAsia="en-MY" w:bidi="ar-SA"/>
              </w:rPr>
              <w:t>: bacterial growth which mostly is related to incorrect aseptic technique.</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PhIS_CPS_Quick_Guide_1.3.6_Galenical-Work Order_v1.0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6/8/15</w:t>
            </w:r>
          </w:p>
        </w:tc>
        <w:tc>
          <w:tcPr>
            <w:tcW w:w="851" w:type="dxa"/>
            <w:tcBorders>
              <w:top w:val="nil"/>
              <w:left w:val="nil"/>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13</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I-PhIS008591715S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Manufacturing - </w:t>
            </w:r>
            <w:proofErr w:type="spellStart"/>
            <w:r w:rsidRPr="00402348">
              <w:rPr>
                <w:rFonts w:ascii="Calibri" w:eastAsia="Times New Roman" w:hAnsi="Calibri" w:cs="Times New Roman"/>
                <w:kern w:val="0"/>
                <w:sz w:val="20"/>
                <w:szCs w:val="20"/>
                <w:lang w:val="en-MY" w:eastAsia="en-MY" w:bidi="ar-SA"/>
              </w:rPr>
              <w:t>Galenical</w:t>
            </w:r>
            <w:proofErr w:type="spellEnd"/>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11/1/15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8" w:history="1">
              <w:r w:rsidR="00286281" w:rsidRPr="00402348">
                <w:rPr>
                  <w:rFonts w:ascii="Calibri" w:eastAsia="Times New Roman" w:hAnsi="Calibri" w:cs="Times New Roman"/>
                  <w:kern w:val="0"/>
                  <w:sz w:val="20"/>
                  <w:szCs w:val="20"/>
                  <w:lang w:val="en-MY" w:eastAsia="en-MY" w:bidi="ar-SA"/>
                </w:rPr>
                <w:t xml:space="preserve">Manufacturing - Shelf life should be mentioned on the </w:t>
              </w:r>
              <w:proofErr w:type="spellStart"/>
              <w:r w:rsidR="00286281" w:rsidRPr="00402348">
                <w:rPr>
                  <w:rFonts w:ascii="Calibri" w:eastAsia="Times New Roman" w:hAnsi="Calibri" w:cs="Times New Roman"/>
                  <w:kern w:val="0"/>
                  <w:sz w:val="20"/>
                  <w:szCs w:val="20"/>
                  <w:lang w:val="en-MY" w:eastAsia="en-MY" w:bidi="ar-SA"/>
                </w:rPr>
                <w:t>galenical</w:t>
              </w:r>
              <w:proofErr w:type="spellEnd"/>
              <w:r w:rsidR="00286281" w:rsidRPr="00402348">
                <w:rPr>
                  <w:rFonts w:ascii="Calibri" w:eastAsia="Times New Roman" w:hAnsi="Calibri" w:cs="Times New Roman"/>
                  <w:kern w:val="0"/>
                  <w:sz w:val="20"/>
                  <w:szCs w:val="20"/>
                  <w:lang w:val="en-MY" w:eastAsia="en-MY" w:bidi="ar-SA"/>
                </w:rPr>
                <w:t xml:space="preserve"> worksheet</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Shelf life should be mentioned on the </w:t>
            </w:r>
            <w:proofErr w:type="spellStart"/>
            <w:r w:rsidRPr="00402348">
              <w:rPr>
                <w:rFonts w:ascii="Calibri" w:eastAsia="Times New Roman" w:hAnsi="Calibri" w:cs="Times New Roman"/>
                <w:kern w:val="0"/>
                <w:sz w:val="20"/>
                <w:szCs w:val="20"/>
                <w:lang w:val="en-MY" w:eastAsia="en-MY" w:bidi="ar-SA"/>
              </w:rPr>
              <w:t>galenical</w:t>
            </w:r>
            <w:proofErr w:type="spellEnd"/>
            <w:r w:rsidRPr="00402348">
              <w:rPr>
                <w:rFonts w:ascii="Calibri" w:eastAsia="Times New Roman" w:hAnsi="Calibri" w:cs="Times New Roman"/>
                <w:kern w:val="0"/>
                <w:sz w:val="20"/>
                <w:szCs w:val="20"/>
                <w:lang w:val="en-MY" w:eastAsia="en-MY" w:bidi="ar-SA"/>
              </w:rPr>
              <w:t xml:space="preserve"> worksheet, particularly if the facility (auto generated) uses its own labelling system and machine.</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286281">
              <w:rPr>
                <w:rFonts w:ascii="Calibri" w:eastAsia="Times New Roman" w:hAnsi="Calibri" w:cs="Times New Roman"/>
                <w:kern w:val="0"/>
                <w:sz w:val="20"/>
                <w:szCs w:val="20"/>
                <w:lang w:val="en-MY" w:eastAsia="en-MY" w:bidi="ar-SA"/>
              </w:rPr>
              <w:t>PhIS_CPS_Quick_Guide_1.3.6_Galenical-Work Order_v1.0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6/8/15</w:t>
            </w:r>
          </w:p>
        </w:tc>
        <w:tc>
          <w:tcPr>
            <w:tcW w:w="851" w:type="dxa"/>
            <w:tcBorders>
              <w:top w:val="nil"/>
              <w:left w:val="nil"/>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286281"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14</w:t>
            </w:r>
          </w:p>
        </w:tc>
        <w:tc>
          <w:tcPr>
            <w:tcW w:w="141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I-PhIS009820015S</w:t>
            </w:r>
          </w:p>
        </w:tc>
        <w:tc>
          <w:tcPr>
            <w:tcW w:w="1407"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MAR - Web</w:t>
            </w:r>
          </w:p>
        </w:tc>
        <w:tc>
          <w:tcPr>
            <w:tcW w:w="976"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286281"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29" w:history="1">
              <w:r w:rsidR="00286281" w:rsidRPr="00402348">
                <w:rPr>
                  <w:rFonts w:ascii="Calibri" w:eastAsia="Times New Roman" w:hAnsi="Calibri" w:cs="Times New Roman"/>
                  <w:kern w:val="0"/>
                  <w:sz w:val="20"/>
                  <w:szCs w:val="20"/>
                  <w:lang w:val="en-MY" w:eastAsia="en-MY" w:bidi="ar-SA"/>
                </w:rPr>
                <w:t>MAR - Update details</w:t>
              </w:r>
            </w:hyperlink>
          </w:p>
        </w:tc>
        <w:tc>
          <w:tcPr>
            <w:tcW w:w="3260"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"MAR</w:t>
            </w:r>
            <w:r w:rsidRPr="00402348">
              <w:rPr>
                <w:rFonts w:ascii="Calibri" w:eastAsia="Times New Roman" w:hAnsi="Calibri" w:cs="Times New Roman"/>
                <w:kern w:val="0"/>
                <w:sz w:val="20"/>
                <w:szCs w:val="20"/>
                <w:lang w:val="en-MY" w:eastAsia="en-MY" w:bidi="ar-SA"/>
              </w:rPr>
              <w:br/>
              <w:t>1. To include administration route</w:t>
            </w:r>
            <w:r w:rsidRPr="00402348">
              <w:rPr>
                <w:rFonts w:ascii="Calibri" w:eastAsia="Times New Roman" w:hAnsi="Calibri" w:cs="Times New Roman"/>
                <w:kern w:val="0"/>
                <w:sz w:val="20"/>
                <w:szCs w:val="20"/>
                <w:lang w:val="en-MY" w:eastAsia="en-MY" w:bidi="ar-SA"/>
              </w:rPr>
              <w:br/>
              <w:t>2. To display 'Own Medication' in source column.</w:t>
            </w:r>
            <w:r w:rsidRPr="00402348">
              <w:rPr>
                <w:rFonts w:ascii="Calibri" w:eastAsia="Times New Roman" w:hAnsi="Calibri" w:cs="Times New Roman"/>
                <w:kern w:val="0"/>
                <w:sz w:val="20"/>
                <w:szCs w:val="20"/>
                <w:lang w:val="en-MY" w:eastAsia="en-MY" w:bidi="ar-SA"/>
              </w:rPr>
              <w:br/>
              <w:t>3. Discontinue drug should be listed a bottom</w:t>
            </w:r>
            <w:r w:rsidRPr="00402348">
              <w:rPr>
                <w:rFonts w:ascii="Calibri" w:eastAsia="Times New Roman" w:hAnsi="Calibri" w:cs="Times New Roman"/>
                <w:kern w:val="0"/>
                <w:sz w:val="20"/>
                <w:szCs w:val="20"/>
                <w:lang w:val="en-MY" w:eastAsia="en-MY" w:bidi="ar-SA"/>
              </w:rPr>
              <w:br/>
              <w:t>4. Display Order Date</w:t>
            </w:r>
            <w:r w:rsidRPr="00402348">
              <w:rPr>
                <w:rFonts w:ascii="Calibri" w:eastAsia="Times New Roman" w:hAnsi="Calibri" w:cs="Times New Roman"/>
                <w:kern w:val="0"/>
                <w:sz w:val="20"/>
                <w:szCs w:val="20"/>
                <w:lang w:val="en-MY" w:eastAsia="en-MY" w:bidi="ar-SA"/>
              </w:rPr>
              <w:br/>
              <w:t>5. Allow doctor to search drug by All/Active/Inactive medication</w:t>
            </w:r>
            <w:r w:rsidRPr="00402348">
              <w:rPr>
                <w:rFonts w:ascii="Calibri" w:eastAsia="Times New Roman" w:hAnsi="Calibri" w:cs="Times New Roman"/>
                <w:kern w:val="0"/>
                <w:sz w:val="20"/>
                <w:szCs w:val="20"/>
                <w:lang w:val="en-MY" w:eastAsia="en-MY" w:bidi="ar-SA"/>
              </w:rPr>
              <w:br/>
              <w:t>6. Allow to search by drug name in MAR screen"</w:t>
            </w:r>
          </w:p>
        </w:tc>
        <w:tc>
          <w:tcPr>
            <w:tcW w:w="2410" w:type="dxa"/>
            <w:tcBorders>
              <w:top w:val="nil"/>
              <w:left w:val="nil"/>
              <w:bottom w:val="single" w:sz="4" w:space="0" w:color="auto"/>
              <w:right w:val="single" w:sz="4" w:space="0" w:color="auto"/>
            </w:tcBorders>
            <w:shd w:val="clear" w:color="auto" w:fill="auto"/>
            <w:hideMark/>
          </w:tcPr>
          <w:p w:rsidR="00286281" w:rsidRPr="00402348" w:rsidRDefault="00286281"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00259C" w:rsidRPr="0000259C">
              <w:rPr>
                <w:rFonts w:ascii="Calibri" w:eastAsia="Times New Roman" w:hAnsi="Calibri" w:cs="Times New Roman"/>
                <w:kern w:val="0"/>
                <w:sz w:val="20"/>
                <w:szCs w:val="20"/>
                <w:lang w:val="en-MY" w:eastAsia="en-MY" w:bidi="ar-SA"/>
              </w:rPr>
              <w:t>PhIS_CPS_Quick_Guide_1.3.6_MAR_v1.0</w:t>
            </w:r>
            <w:r w:rsidR="0000259C">
              <w:rPr>
                <w:rFonts w:ascii="Calibri" w:eastAsia="Times New Roman" w:hAnsi="Calibri" w:cs="Times New Roman"/>
                <w:kern w:val="0"/>
                <w:sz w:val="20"/>
                <w:szCs w:val="20"/>
                <w:lang w:val="en-MY" w:eastAsia="en-MY" w:bidi="ar-SA"/>
              </w:rPr>
              <w:t xml:space="preserve"> – No 1</w:t>
            </w:r>
          </w:p>
        </w:tc>
        <w:tc>
          <w:tcPr>
            <w:tcW w:w="992" w:type="dxa"/>
            <w:tcBorders>
              <w:top w:val="nil"/>
              <w:left w:val="nil"/>
              <w:bottom w:val="single" w:sz="4" w:space="0" w:color="auto"/>
              <w:right w:val="single" w:sz="4" w:space="0" w:color="auto"/>
            </w:tcBorders>
            <w:shd w:val="clear" w:color="auto" w:fill="auto"/>
            <w:hideMark/>
          </w:tcPr>
          <w:p w:rsidR="00286281" w:rsidRPr="00402348" w:rsidRDefault="00286281"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14/7/15</w:t>
            </w:r>
          </w:p>
        </w:tc>
        <w:tc>
          <w:tcPr>
            <w:tcW w:w="851" w:type="dxa"/>
            <w:tcBorders>
              <w:top w:val="nil"/>
              <w:left w:val="nil"/>
              <w:bottom w:val="single" w:sz="4" w:space="0" w:color="auto"/>
              <w:right w:val="single" w:sz="4" w:space="0" w:color="auto"/>
            </w:tcBorders>
            <w:shd w:val="clear" w:color="auto" w:fill="auto"/>
            <w:noWrap/>
            <w:hideMark/>
          </w:tcPr>
          <w:p w:rsidR="00286281" w:rsidRPr="00402348" w:rsidRDefault="00286281"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I-PhIS011292315S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MAR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7/7/15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0" w:history="1">
              <w:r w:rsidR="0000259C" w:rsidRPr="00402348">
                <w:rPr>
                  <w:rFonts w:ascii="Calibri" w:eastAsia="Times New Roman" w:hAnsi="Calibri" w:cs="Times New Roman"/>
                  <w:kern w:val="0"/>
                  <w:sz w:val="20"/>
                  <w:szCs w:val="20"/>
                  <w:lang w:val="en-MY" w:eastAsia="en-MY" w:bidi="ar-SA"/>
                </w:rPr>
                <w:t>Medication Chart - Print taper drug</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When user print taper drug in medication chart (by selecting main drug), child drug should be included in the medication chart too.</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PhIS_CPS_Quick_Guide_1.3.6_MAR_v1.0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16</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I-PhIS011584315S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MAR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13/7/15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1" w:history="1">
              <w:r w:rsidR="0000259C" w:rsidRPr="00402348">
                <w:rPr>
                  <w:rFonts w:ascii="Calibri" w:eastAsia="Times New Roman" w:hAnsi="Calibri" w:cs="Times New Roman"/>
                  <w:kern w:val="0"/>
                  <w:sz w:val="20"/>
                  <w:szCs w:val="20"/>
                  <w:lang w:val="en-MY" w:eastAsia="en-MY" w:bidi="ar-SA"/>
                </w:rPr>
                <w:t>Medication Chart - Print Header title</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Print Header title in every page. Currently printed on first page only.</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PhIS_CPS_Quick_Guide_1.3.6_MAR_v1.0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25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17</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I-PhIS009816315S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Medication </w:t>
            </w:r>
            <w:proofErr w:type="spellStart"/>
            <w:r w:rsidRPr="00402348">
              <w:rPr>
                <w:rFonts w:ascii="Calibri" w:eastAsia="Times New Roman" w:hAnsi="Calibri" w:cs="Times New Roman"/>
                <w:kern w:val="0"/>
                <w:sz w:val="20"/>
                <w:szCs w:val="20"/>
                <w:lang w:val="en-MY" w:eastAsia="en-MY" w:bidi="ar-SA"/>
              </w:rPr>
              <w:t>Counseling</w:t>
            </w:r>
            <w:proofErr w:type="spellEnd"/>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2" w:history="1">
              <w:r w:rsidR="0000259C" w:rsidRPr="00402348">
                <w:rPr>
                  <w:rFonts w:ascii="Calibri" w:eastAsia="Times New Roman" w:hAnsi="Calibri" w:cs="Times New Roman"/>
                  <w:kern w:val="0"/>
                  <w:sz w:val="20"/>
                  <w:szCs w:val="20"/>
                  <w:lang w:val="en-MY" w:eastAsia="en-MY" w:bidi="ar-SA"/>
                </w:rPr>
                <w:t>Medication Counselling Reporting- To add character counts</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w:t>
            </w:r>
            <w:proofErr w:type="gramStart"/>
            <w:r w:rsidRPr="00402348">
              <w:rPr>
                <w:rFonts w:ascii="Calibri" w:eastAsia="Times New Roman" w:hAnsi="Calibri" w:cs="Times New Roman"/>
                <w:kern w:val="0"/>
                <w:sz w:val="20"/>
                <w:szCs w:val="20"/>
                <w:lang w:val="en-MY" w:eastAsia="en-MY" w:bidi="ar-SA"/>
              </w:rPr>
              <w:t>to  add</w:t>
            </w:r>
            <w:proofErr w:type="gramEnd"/>
            <w:r w:rsidRPr="00402348">
              <w:rPr>
                <w:rFonts w:ascii="Calibri" w:eastAsia="Times New Roman" w:hAnsi="Calibri" w:cs="Times New Roman"/>
                <w:kern w:val="0"/>
                <w:sz w:val="20"/>
                <w:szCs w:val="20"/>
                <w:lang w:val="en-MY" w:eastAsia="en-MY" w:bidi="ar-SA"/>
              </w:rPr>
              <w:t xml:space="preserve"> character counters at 'pharmacist note' field. Apply to all MTAC, MC, WP n TDM</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PhIS_CPS_Quick_Guide_1.3.6_Pharmacist Note - To add character counts</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18</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I-PhIS009816415S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Medication </w:t>
            </w:r>
            <w:proofErr w:type="spellStart"/>
            <w:r w:rsidRPr="00402348">
              <w:rPr>
                <w:rFonts w:ascii="Calibri" w:eastAsia="Times New Roman" w:hAnsi="Calibri" w:cs="Times New Roman"/>
                <w:kern w:val="0"/>
                <w:sz w:val="20"/>
                <w:szCs w:val="20"/>
                <w:lang w:val="en-MY" w:eastAsia="en-MY" w:bidi="ar-SA"/>
              </w:rPr>
              <w:t>Counseling</w:t>
            </w:r>
            <w:proofErr w:type="spellEnd"/>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3" w:history="1">
              <w:r w:rsidR="0000259C" w:rsidRPr="00402348">
                <w:rPr>
                  <w:rFonts w:ascii="Calibri" w:eastAsia="Times New Roman" w:hAnsi="Calibri" w:cs="Times New Roman"/>
                  <w:kern w:val="0"/>
                  <w:sz w:val="20"/>
                  <w:szCs w:val="20"/>
                  <w:lang w:val="en-MY" w:eastAsia="en-MY" w:bidi="ar-SA"/>
                </w:rPr>
                <w:t>Medication Counselling Order- Add word Time for button Schedule</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w:t>
            </w:r>
            <w:proofErr w:type="gramStart"/>
            <w:r w:rsidRPr="00402348">
              <w:rPr>
                <w:rFonts w:ascii="Calibri" w:eastAsia="Times New Roman" w:hAnsi="Calibri" w:cs="Times New Roman"/>
                <w:kern w:val="0"/>
                <w:sz w:val="20"/>
                <w:szCs w:val="20"/>
                <w:lang w:val="en-MY" w:eastAsia="en-MY" w:bidi="ar-SA"/>
              </w:rPr>
              <w:t>to  add</w:t>
            </w:r>
            <w:proofErr w:type="gramEnd"/>
            <w:r w:rsidRPr="00402348">
              <w:rPr>
                <w:rFonts w:ascii="Calibri" w:eastAsia="Times New Roman" w:hAnsi="Calibri" w:cs="Times New Roman"/>
                <w:kern w:val="0"/>
                <w:sz w:val="20"/>
                <w:szCs w:val="20"/>
                <w:lang w:val="en-MY" w:eastAsia="en-MY" w:bidi="ar-SA"/>
              </w:rPr>
              <w:t xml:space="preserve"> word 'Time' for button 'Schedule'.</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PhIS_CPS_Quick_Guide_1.3.6_Counselling Order- Add word Time for button Schedule_v1.0</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3/8/15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19</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I-PhIS009816715S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MTAC</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4" w:history="1">
              <w:r w:rsidR="0000259C" w:rsidRPr="00402348">
                <w:rPr>
                  <w:rFonts w:ascii="Calibri" w:eastAsia="Times New Roman" w:hAnsi="Calibri" w:cs="Times New Roman"/>
                  <w:kern w:val="0"/>
                  <w:sz w:val="20"/>
                  <w:szCs w:val="20"/>
                  <w:lang w:val="en-MY" w:eastAsia="en-MY" w:bidi="ar-SA"/>
                </w:rPr>
                <w:t>MTAC reporting - Change LFT</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change LFT – unit </w:t>
            </w:r>
            <w:proofErr w:type="spellStart"/>
            <w:r w:rsidRPr="00402348">
              <w:rPr>
                <w:rFonts w:ascii="Calibri" w:eastAsia="Times New Roman" w:hAnsi="Calibri" w:cs="Times New Roman"/>
                <w:kern w:val="0"/>
                <w:sz w:val="20"/>
                <w:szCs w:val="20"/>
                <w:lang w:val="en-MY" w:eastAsia="en-MY" w:bidi="ar-SA"/>
              </w:rPr>
              <w:t>mcmol</w:t>
            </w:r>
            <w:proofErr w:type="spellEnd"/>
            <w:r w:rsidRPr="00402348">
              <w:rPr>
                <w:rFonts w:ascii="Calibri" w:eastAsia="Times New Roman" w:hAnsi="Calibri" w:cs="Times New Roman"/>
                <w:kern w:val="0"/>
                <w:sz w:val="20"/>
                <w:szCs w:val="20"/>
                <w:lang w:val="en-MY" w:eastAsia="en-MY" w:bidi="ar-SA"/>
              </w:rPr>
              <w:t xml:space="preserve">/L  to </w:t>
            </w:r>
            <w:proofErr w:type="spellStart"/>
            <w:r w:rsidRPr="00402348">
              <w:rPr>
                <w:rFonts w:ascii="Calibri" w:eastAsia="Times New Roman" w:hAnsi="Calibri" w:cs="Times New Roman"/>
                <w:kern w:val="0"/>
                <w:sz w:val="20"/>
                <w:szCs w:val="20"/>
                <w:lang w:val="en-MY" w:eastAsia="en-MY" w:bidi="ar-SA"/>
              </w:rPr>
              <w:t>mmol</w:t>
            </w:r>
            <w:proofErr w:type="spellEnd"/>
            <w:r w:rsidRPr="00402348">
              <w:rPr>
                <w:rFonts w:ascii="Calibri" w:eastAsia="Times New Roman" w:hAnsi="Calibri" w:cs="Times New Roman"/>
                <w:kern w:val="0"/>
                <w:sz w:val="20"/>
                <w:szCs w:val="20"/>
                <w:lang w:val="en-MY" w:eastAsia="en-MY" w:bidi="ar-SA"/>
              </w:rPr>
              <w:t>/L</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PhIS_CPS_Quick_Guide_1.3.6_MTAC reporting - Change LFT_v1.0</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10/8/15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51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20</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I-PhIS010814315S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Bakri</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MTAC</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26/6/15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5" w:history="1">
              <w:r w:rsidR="0000259C" w:rsidRPr="00402348">
                <w:rPr>
                  <w:rFonts w:ascii="Calibri" w:eastAsia="Times New Roman" w:hAnsi="Calibri" w:cs="Times New Roman"/>
                  <w:kern w:val="0"/>
                  <w:sz w:val="20"/>
                  <w:szCs w:val="20"/>
                  <w:lang w:val="en-MY" w:eastAsia="en-MY" w:bidi="ar-SA"/>
                </w:rPr>
                <w:t>MTAC – Diet &amp; Lifestyle</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To make the column bigger</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PhIS_CPS_Quick_Guide_1.3.6_MTAC – Diet &amp; Lifestyle_v1.0</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27/7/15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239"/>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21</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I-PhIS010518515S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18/6/15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6" w:history="1">
              <w:r w:rsidR="0000259C" w:rsidRPr="00402348">
                <w:rPr>
                  <w:rFonts w:ascii="Calibri" w:eastAsia="Times New Roman" w:hAnsi="Calibri" w:cs="Times New Roman"/>
                  <w:kern w:val="0"/>
                  <w:sz w:val="20"/>
                  <w:szCs w:val="20"/>
                  <w:lang w:val="en-MY" w:eastAsia="en-MY" w:bidi="ar-SA"/>
                </w:rPr>
                <w:t xml:space="preserve">IP Order Duration-Allow to </w:t>
              </w:r>
              <w:proofErr w:type="spellStart"/>
              <w:r w:rsidR="0000259C" w:rsidRPr="00402348">
                <w:rPr>
                  <w:rFonts w:ascii="Calibri" w:eastAsia="Times New Roman" w:hAnsi="Calibri" w:cs="Times New Roman"/>
                  <w:kern w:val="0"/>
                  <w:sz w:val="20"/>
                  <w:szCs w:val="20"/>
                  <w:lang w:val="en-MY" w:eastAsia="en-MY" w:bidi="ar-SA"/>
                </w:rPr>
                <w:t>overidde</w:t>
              </w:r>
              <w:proofErr w:type="spellEnd"/>
              <w:r w:rsidR="0000259C" w:rsidRPr="00402348">
                <w:rPr>
                  <w:rFonts w:ascii="Calibri" w:eastAsia="Times New Roman" w:hAnsi="Calibri" w:cs="Times New Roman"/>
                  <w:kern w:val="0"/>
                  <w:sz w:val="20"/>
                  <w:szCs w:val="20"/>
                  <w:lang w:val="en-MY" w:eastAsia="en-MY" w:bidi="ar-SA"/>
                </w:rPr>
                <w:t xml:space="preserve"> order duration</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Allow user to </w:t>
            </w:r>
            <w:proofErr w:type="spellStart"/>
            <w:r w:rsidRPr="00402348">
              <w:rPr>
                <w:rFonts w:ascii="Calibri" w:eastAsia="Times New Roman" w:hAnsi="Calibri" w:cs="Times New Roman"/>
                <w:kern w:val="0"/>
                <w:sz w:val="20"/>
                <w:szCs w:val="20"/>
                <w:lang w:val="en-MY" w:eastAsia="en-MY" w:bidi="ar-SA"/>
              </w:rPr>
              <w:t>overidde</w:t>
            </w:r>
            <w:proofErr w:type="spellEnd"/>
            <w:r w:rsidRPr="00402348">
              <w:rPr>
                <w:rFonts w:ascii="Calibri" w:eastAsia="Times New Roman" w:hAnsi="Calibri" w:cs="Times New Roman"/>
                <w:kern w:val="0"/>
                <w:sz w:val="20"/>
                <w:szCs w:val="20"/>
                <w:lang w:val="en-MY" w:eastAsia="en-MY" w:bidi="ar-SA"/>
              </w:rPr>
              <w:t xml:space="preserve"> order duration for inpatient if user set 'IP Max Duration'. Currently duration cannot more than 7 days.</w:t>
            </w:r>
            <w:r w:rsidRPr="00402348">
              <w:rPr>
                <w:rFonts w:ascii="Calibri" w:eastAsia="Times New Roman" w:hAnsi="Calibri" w:cs="Times New Roman"/>
                <w:kern w:val="0"/>
                <w:sz w:val="20"/>
                <w:szCs w:val="20"/>
                <w:lang w:val="en-MY" w:eastAsia="en-MY" w:bidi="ar-SA"/>
              </w:rPr>
              <w:br/>
              <w:t>Apply to 'OP Max Duration' too.</w:t>
            </w:r>
          </w:p>
        </w:tc>
        <w:tc>
          <w:tcPr>
            <w:tcW w:w="2410" w:type="dxa"/>
            <w:tcBorders>
              <w:top w:val="nil"/>
              <w:left w:val="nil"/>
              <w:bottom w:val="single" w:sz="4" w:space="0" w:color="auto"/>
              <w:right w:val="single" w:sz="4" w:space="0" w:color="auto"/>
            </w:tcBorders>
            <w:shd w:val="clear" w:color="auto" w:fill="auto"/>
            <w:hideMark/>
          </w:tcPr>
          <w:p w:rsidR="0000259C"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BF2480">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BF2480">
              <w:rPr>
                <w:rFonts w:ascii="Calibri" w:eastAsia="Times New Roman" w:hAnsi="Calibri" w:cs="Times New Roman"/>
                <w:kern w:val="0"/>
                <w:sz w:val="20"/>
                <w:szCs w:val="20"/>
                <w:lang w:val="en-MY" w:eastAsia="en-MY" w:bidi="ar-SA"/>
              </w:rPr>
              <w:t xml:space="preserve"> 4</w:t>
            </w:r>
            <w:r w:rsidR="00B366FD">
              <w:rPr>
                <w:rFonts w:ascii="Calibri" w:eastAsia="Times New Roman" w:hAnsi="Calibri" w:cs="Times New Roman"/>
                <w:kern w:val="0"/>
                <w:sz w:val="20"/>
                <w:szCs w:val="20"/>
                <w:lang w:val="en-MY" w:eastAsia="en-MY" w:bidi="ar-SA"/>
              </w:rPr>
              <w:t xml:space="preserve"> and</w:t>
            </w:r>
          </w:p>
          <w:p w:rsidR="00B366FD" w:rsidRPr="00402348" w:rsidRDefault="00B366FD" w:rsidP="00EC1104">
            <w:pPr>
              <w:widowControl/>
              <w:suppressAutoHyphens w:val="0"/>
              <w:spacing w:before="0" w:after="0"/>
              <w:ind w:left="-41"/>
              <w:rPr>
                <w:rFonts w:ascii="Calibri" w:eastAsia="Times New Roman" w:hAnsi="Calibri" w:cs="Times New Roman"/>
                <w:kern w:val="0"/>
                <w:sz w:val="20"/>
                <w:szCs w:val="20"/>
                <w:lang w:val="en-MY" w:eastAsia="en-MY" w:bidi="ar-SA"/>
              </w:rPr>
            </w:pPr>
            <w:r w:rsidRPr="00B366FD">
              <w:rPr>
                <w:rFonts w:ascii="Calibri" w:eastAsia="Times New Roman" w:hAnsi="Calibri" w:cs="Times New Roman"/>
                <w:kern w:val="0"/>
                <w:sz w:val="20"/>
                <w:szCs w:val="20"/>
                <w:lang w:val="en-MY" w:eastAsia="en-MY" w:bidi="ar-SA"/>
              </w:rPr>
              <w:t>PhIS_CPS_Quick_Guide_1.3.6_OM_Mobile_IPOP_MaxDuration_v1.0</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I-PhIS009818515S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7" w:history="1">
              <w:r w:rsidR="0000259C" w:rsidRPr="00402348">
                <w:rPr>
                  <w:rFonts w:ascii="Calibri" w:eastAsia="Times New Roman" w:hAnsi="Calibri" w:cs="Times New Roman"/>
                  <w:kern w:val="0"/>
                  <w:sz w:val="20"/>
                  <w:szCs w:val="20"/>
                  <w:lang w:val="en-MY" w:eastAsia="en-MY" w:bidi="ar-SA"/>
                </w:rPr>
                <w:t>Medication order - Renew Rx message.</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Renew Rx:</w:t>
            </w:r>
            <w:r w:rsidRPr="00402348">
              <w:rPr>
                <w:rFonts w:ascii="Calibri" w:eastAsia="Times New Roman" w:hAnsi="Calibri" w:cs="Times New Roman"/>
                <w:kern w:val="0"/>
                <w:sz w:val="20"/>
                <w:szCs w:val="20"/>
                <w:lang w:val="en-MY" w:eastAsia="en-MY" w:bidi="ar-SA"/>
              </w:rPr>
              <w:br/>
              <w:t>- Information Stop 'Current Order' change to 'Stop Active Order'</w:t>
            </w:r>
            <w:r w:rsidRPr="00402348">
              <w:rPr>
                <w:rFonts w:ascii="Calibri" w:eastAsia="Times New Roman" w:hAnsi="Calibri" w:cs="Times New Roman"/>
                <w:kern w:val="0"/>
                <w:sz w:val="20"/>
                <w:szCs w:val="20"/>
                <w:lang w:val="en-MY" w:eastAsia="en-MY" w:bidi="ar-SA"/>
              </w:rPr>
              <w:br/>
              <w:t>- 'Apply to all drugs' change to 'Apply to selected drugs'</w:t>
            </w:r>
          </w:p>
        </w:tc>
        <w:tc>
          <w:tcPr>
            <w:tcW w:w="2410" w:type="dxa"/>
            <w:tcBorders>
              <w:top w:val="nil"/>
              <w:left w:val="nil"/>
              <w:bottom w:val="single" w:sz="4" w:space="0" w:color="auto"/>
              <w:right w:val="single" w:sz="4" w:space="0" w:color="auto"/>
            </w:tcBorders>
            <w:shd w:val="clear" w:color="auto" w:fill="auto"/>
            <w:hideMark/>
          </w:tcPr>
          <w:p w:rsidR="0000259C" w:rsidRPr="00BF2480" w:rsidRDefault="0000259C" w:rsidP="00EC1104">
            <w:pPr>
              <w:widowControl/>
              <w:suppressAutoHyphens w:val="0"/>
              <w:spacing w:before="0" w:after="0"/>
              <w:ind w:left="-41"/>
              <w:rPr>
                <w:rFonts w:ascii="Calibri" w:eastAsia="Times New Roman" w:hAnsi="Calibri" w:cs="Times New Roman"/>
                <w:kern w:val="0"/>
                <w:sz w:val="20"/>
                <w:szCs w:val="20"/>
                <w:highlight w:val="yellow"/>
                <w:lang w:val="en-MY" w:eastAsia="en-MY" w:bidi="ar-SA"/>
              </w:rPr>
            </w:pPr>
            <w:r w:rsidRPr="00496FB2">
              <w:rPr>
                <w:rFonts w:ascii="Calibri" w:eastAsia="Times New Roman" w:hAnsi="Calibri" w:cs="Times New Roman"/>
                <w:kern w:val="0"/>
                <w:sz w:val="20"/>
                <w:szCs w:val="20"/>
                <w:lang w:val="en-MY" w:eastAsia="en-MY" w:bidi="ar-SA"/>
              </w:rPr>
              <w:t xml:space="preserve">Refer to PhIS_CPS_Quick_Guide_1.3.6_OM_Med_Order_v1.0 </w:t>
            </w:r>
            <w:r w:rsidR="00496FB2" w:rsidRPr="00496FB2">
              <w:rPr>
                <w:rFonts w:ascii="Calibri" w:eastAsia="Times New Roman" w:hAnsi="Calibri" w:cs="Times New Roman"/>
                <w:kern w:val="0"/>
                <w:sz w:val="20"/>
                <w:szCs w:val="20"/>
                <w:lang w:val="en-MY" w:eastAsia="en-MY" w:bidi="ar-SA"/>
              </w:rPr>
              <w:t>–</w:t>
            </w:r>
            <w:r w:rsidRPr="00496FB2">
              <w:rPr>
                <w:rFonts w:ascii="Calibri" w:eastAsia="Times New Roman" w:hAnsi="Calibri" w:cs="Times New Roman"/>
                <w:kern w:val="0"/>
                <w:sz w:val="20"/>
                <w:szCs w:val="20"/>
                <w:lang w:val="en-MY" w:eastAsia="en-MY" w:bidi="ar-SA"/>
              </w:rPr>
              <w:t xml:space="preserve"> No</w:t>
            </w:r>
            <w:r w:rsidR="00496FB2" w:rsidRPr="00496FB2">
              <w:rPr>
                <w:rFonts w:ascii="Calibri" w:eastAsia="Times New Roman" w:hAnsi="Calibri" w:cs="Times New Roman"/>
                <w:kern w:val="0"/>
                <w:sz w:val="20"/>
                <w:szCs w:val="20"/>
                <w:lang w:val="en-MY" w:eastAsia="en-MY" w:bidi="ar-SA"/>
              </w:rPr>
              <w:t xml:space="preserve"> 5</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23</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I-PhIS00981761</w:t>
            </w:r>
            <w:r w:rsidRPr="00402348">
              <w:rPr>
                <w:rFonts w:ascii="Calibri" w:eastAsia="Times New Roman" w:hAnsi="Calibri" w:cs="Times New Roman"/>
                <w:kern w:val="0"/>
                <w:sz w:val="20"/>
                <w:szCs w:val="20"/>
                <w:lang w:val="en-MY" w:eastAsia="en-MY" w:bidi="ar-SA"/>
              </w:rPr>
              <w:lastRenderedPageBreak/>
              <w:t>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lastRenderedPageBreak/>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lastRenderedPageBreak/>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 xml:space="preserve">Order Management - </w:t>
            </w:r>
            <w:r w:rsidRPr="00402348">
              <w:rPr>
                <w:rFonts w:ascii="Calibri" w:eastAsia="Times New Roman" w:hAnsi="Calibri" w:cs="Times New Roman"/>
                <w:kern w:val="0"/>
                <w:sz w:val="20"/>
                <w:szCs w:val="20"/>
                <w:lang w:val="en-MY" w:eastAsia="en-MY" w:bidi="ar-SA"/>
              </w:rPr>
              <w:lastRenderedPageBreak/>
              <w:t>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15/5/15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8" w:history="1">
              <w:r w:rsidR="0000259C" w:rsidRPr="00402348">
                <w:rPr>
                  <w:rFonts w:ascii="Calibri" w:eastAsia="Times New Roman" w:hAnsi="Calibri" w:cs="Times New Roman"/>
                  <w:kern w:val="0"/>
                  <w:sz w:val="20"/>
                  <w:szCs w:val="20"/>
                  <w:lang w:val="en-MY" w:eastAsia="en-MY" w:bidi="ar-SA"/>
                </w:rPr>
                <w:t xml:space="preserve">Medication Order/Transcribe </w:t>
              </w:r>
              <w:r w:rsidR="0000259C" w:rsidRPr="00402348">
                <w:rPr>
                  <w:rFonts w:ascii="Calibri" w:eastAsia="Times New Roman" w:hAnsi="Calibri" w:cs="Times New Roman"/>
                  <w:kern w:val="0"/>
                  <w:sz w:val="20"/>
                  <w:szCs w:val="20"/>
                  <w:lang w:val="en-MY" w:eastAsia="en-MY" w:bidi="ar-SA"/>
                </w:rPr>
                <w:lastRenderedPageBreak/>
                <w:t xml:space="preserve">Order - Add From </w:t>
              </w:r>
              <w:proofErr w:type="spellStart"/>
              <w:r w:rsidR="0000259C" w:rsidRPr="00402348">
                <w:rPr>
                  <w:rFonts w:ascii="Calibri" w:eastAsia="Times New Roman" w:hAnsi="Calibri" w:cs="Times New Roman"/>
                  <w:kern w:val="0"/>
                  <w:sz w:val="20"/>
                  <w:szCs w:val="20"/>
                  <w:lang w:val="en-MY" w:eastAsia="en-MY" w:bidi="ar-SA"/>
                </w:rPr>
                <w:t>Favorite</w:t>
              </w:r>
              <w:proofErr w:type="spellEnd"/>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 xml:space="preserve">Request all the selected drug list, should be captured upon clicking on </w:t>
            </w:r>
            <w:r w:rsidRPr="00402348">
              <w:rPr>
                <w:rFonts w:ascii="Calibri" w:eastAsia="Times New Roman" w:hAnsi="Calibri" w:cs="Times New Roman"/>
                <w:kern w:val="0"/>
                <w:sz w:val="20"/>
                <w:szCs w:val="20"/>
                <w:lang w:val="en-MY" w:eastAsia="en-MY" w:bidi="ar-SA"/>
              </w:rPr>
              <w:lastRenderedPageBreak/>
              <w:t>Add To Order button, regardless of pages</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lastRenderedPageBreak/>
              <w:t xml:space="preserve">Refer to </w:t>
            </w:r>
            <w:r w:rsidRPr="0000259C">
              <w:rPr>
                <w:rFonts w:ascii="Calibri" w:eastAsia="Times New Roman" w:hAnsi="Calibri" w:cs="Times New Roman"/>
                <w:kern w:val="0"/>
                <w:sz w:val="20"/>
                <w:szCs w:val="20"/>
                <w:lang w:val="en-MY" w:eastAsia="en-MY" w:bidi="ar-SA"/>
              </w:rPr>
              <w:t>PhIS_CPS_Quick_Guide_1.</w:t>
            </w:r>
            <w:r w:rsidRPr="0000259C">
              <w:rPr>
                <w:rFonts w:ascii="Calibri" w:eastAsia="Times New Roman" w:hAnsi="Calibri" w:cs="Times New Roman"/>
                <w:kern w:val="0"/>
                <w:sz w:val="20"/>
                <w:szCs w:val="20"/>
                <w:lang w:val="en-MY" w:eastAsia="en-MY" w:bidi="ar-SA"/>
              </w:rPr>
              <w:lastRenderedPageBreak/>
              <w:t>3.6_OM_Med_Order_v1.0</w:t>
            </w:r>
            <w:r>
              <w:rPr>
                <w:rFonts w:ascii="Calibri" w:eastAsia="Times New Roman" w:hAnsi="Calibri" w:cs="Times New Roman"/>
                <w:kern w:val="0"/>
                <w:sz w:val="20"/>
                <w:szCs w:val="20"/>
                <w:lang w:val="en-MY" w:eastAsia="en-MY" w:bidi="ar-SA"/>
              </w:rPr>
              <w:t xml:space="preserve"> – No 1</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24/7/15</w:t>
            </w:r>
          </w:p>
        </w:tc>
        <w:tc>
          <w:tcPr>
            <w:tcW w:w="851" w:type="dxa"/>
            <w:tcBorders>
              <w:top w:val="nil"/>
              <w:left w:val="nil"/>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w:t>
            </w:r>
          </w:p>
        </w:tc>
      </w:tr>
      <w:tr w:rsidR="0000259C"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24</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I-PhIS011086315S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Raja </w:t>
            </w:r>
            <w:proofErr w:type="spellStart"/>
            <w:r w:rsidRPr="00402348">
              <w:rPr>
                <w:rFonts w:ascii="Calibri" w:eastAsia="Times New Roman" w:hAnsi="Calibri" w:cs="Times New Roman"/>
                <w:kern w:val="0"/>
                <w:sz w:val="20"/>
                <w:szCs w:val="20"/>
                <w:lang w:val="en-MY" w:eastAsia="en-MY" w:bidi="ar-SA"/>
              </w:rPr>
              <w:t>Permaisuri</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Bainun</w:t>
            </w:r>
            <w:proofErr w:type="spellEnd"/>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2/7/15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39" w:history="1">
              <w:r w:rsidR="0000259C" w:rsidRPr="00402348">
                <w:rPr>
                  <w:rFonts w:ascii="Calibri" w:eastAsia="Times New Roman" w:hAnsi="Calibri" w:cs="Times New Roman"/>
                  <w:kern w:val="0"/>
                  <w:sz w:val="20"/>
                  <w:szCs w:val="20"/>
                  <w:lang w:val="en-MY" w:eastAsia="en-MY" w:bidi="ar-SA"/>
                </w:rPr>
                <w:t>Medication Order - Overlap Medication Alert</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Overlap Medication - Alert Stop or Continue Current Order. Change wording to [Stop / Continue Previous Order]</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BF2480">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BF2480">
              <w:rPr>
                <w:rFonts w:ascii="Calibri" w:eastAsia="Times New Roman" w:hAnsi="Calibri" w:cs="Times New Roman"/>
                <w:kern w:val="0"/>
                <w:sz w:val="20"/>
                <w:szCs w:val="20"/>
                <w:lang w:val="en-MY" w:eastAsia="en-MY" w:bidi="ar-SA"/>
              </w:rPr>
              <w:t xml:space="preserve"> 5</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25</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I-PhIS008896415S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Tanah </w:t>
            </w:r>
            <w:proofErr w:type="spellStart"/>
            <w:r w:rsidRPr="00402348">
              <w:rPr>
                <w:rFonts w:ascii="Calibri" w:eastAsia="Times New Roman" w:hAnsi="Calibri" w:cs="Times New Roman"/>
                <w:kern w:val="0"/>
                <w:sz w:val="20"/>
                <w:szCs w:val="20"/>
                <w:lang w:val="en-MY" w:eastAsia="en-MY" w:bidi="ar-SA"/>
              </w:rPr>
              <w:t>Merah</w:t>
            </w:r>
            <w:proofErr w:type="spellEnd"/>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22/2/15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0" w:history="1">
              <w:r w:rsidR="0000259C" w:rsidRPr="00402348">
                <w:rPr>
                  <w:rFonts w:ascii="Calibri" w:eastAsia="Times New Roman" w:hAnsi="Calibri" w:cs="Times New Roman"/>
                  <w:kern w:val="0"/>
                  <w:sz w:val="20"/>
                  <w:szCs w:val="20"/>
                  <w:lang w:val="en-MY" w:eastAsia="en-MY" w:bidi="ar-SA"/>
                </w:rPr>
                <w:t>Manage Order- To add information on user who stop and cancel ordered.</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To add information on user who stop and cancel ordered.</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AE003D">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AE003D">
              <w:rPr>
                <w:rFonts w:ascii="Calibri" w:eastAsia="Times New Roman" w:hAnsi="Calibri" w:cs="Times New Roman"/>
                <w:kern w:val="0"/>
                <w:sz w:val="20"/>
                <w:szCs w:val="20"/>
                <w:lang w:val="en-MY" w:eastAsia="en-MY" w:bidi="ar-SA"/>
              </w:rPr>
              <w:t xml:space="preserve"> 3</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00259C"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26</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I-PhIS008896515S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Tanah </w:t>
            </w:r>
            <w:proofErr w:type="spellStart"/>
            <w:r w:rsidRPr="00402348">
              <w:rPr>
                <w:rFonts w:ascii="Calibri" w:eastAsia="Times New Roman" w:hAnsi="Calibri" w:cs="Times New Roman"/>
                <w:kern w:val="0"/>
                <w:sz w:val="20"/>
                <w:szCs w:val="20"/>
                <w:lang w:val="en-MY" w:eastAsia="en-MY" w:bidi="ar-SA"/>
              </w:rPr>
              <w:t>Merah</w:t>
            </w:r>
            <w:proofErr w:type="spellEnd"/>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22/2/15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1" w:history="1">
              <w:r w:rsidR="0000259C" w:rsidRPr="00402348">
                <w:rPr>
                  <w:rFonts w:ascii="Calibri" w:eastAsia="Times New Roman" w:hAnsi="Calibri" w:cs="Times New Roman"/>
                  <w:kern w:val="0"/>
                  <w:sz w:val="20"/>
                  <w:szCs w:val="20"/>
                  <w:lang w:val="en-MY" w:eastAsia="en-MY" w:bidi="ar-SA"/>
                </w:rPr>
                <w:t>Manage Order- to add information at clinical summary</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Remarks and reason information was not displayed clinical summary for cancel or stop medication</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496FB2">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496FB2">
              <w:rPr>
                <w:rFonts w:ascii="Calibri" w:eastAsia="Times New Roman" w:hAnsi="Calibri" w:cs="Times New Roman"/>
                <w:kern w:val="0"/>
                <w:sz w:val="20"/>
                <w:szCs w:val="20"/>
                <w:lang w:val="en-MY" w:eastAsia="en-MY" w:bidi="ar-SA"/>
              </w:rPr>
              <w:t xml:space="preserve"> 3</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00259C"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27</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I-PhIS009509815S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Bakri</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23/4/15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2" w:history="1">
              <w:r w:rsidR="0000259C" w:rsidRPr="00402348">
                <w:rPr>
                  <w:rFonts w:ascii="Calibri" w:eastAsia="Times New Roman" w:hAnsi="Calibri" w:cs="Times New Roman"/>
                  <w:kern w:val="0"/>
                  <w:sz w:val="20"/>
                  <w:szCs w:val="20"/>
                  <w:lang w:val="en-MY" w:eastAsia="en-MY" w:bidi="ar-SA"/>
                </w:rPr>
                <w:t>Medication Profile - Show the reason at previous medication.</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show the reason for the drug </w:t>
            </w:r>
            <w:proofErr w:type="gramStart"/>
            <w:r w:rsidRPr="00402348">
              <w:rPr>
                <w:rFonts w:ascii="Calibri" w:eastAsia="Times New Roman" w:hAnsi="Calibri" w:cs="Times New Roman"/>
                <w:kern w:val="0"/>
                <w:sz w:val="20"/>
                <w:szCs w:val="20"/>
                <w:lang w:val="en-MY" w:eastAsia="en-MY" w:bidi="ar-SA"/>
              </w:rPr>
              <w:t>either stop and</w:t>
            </w:r>
            <w:proofErr w:type="gramEnd"/>
            <w:r w:rsidRPr="00402348">
              <w:rPr>
                <w:rFonts w:ascii="Calibri" w:eastAsia="Times New Roman" w:hAnsi="Calibri" w:cs="Times New Roman"/>
                <w:kern w:val="0"/>
                <w:sz w:val="20"/>
                <w:szCs w:val="20"/>
                <w:lang w:val="en-MY" w:eastAsia="en-MY" w:bidi="ar-SA"/>
              </w:rPr>
              <w:t xml:space="preserve"> hold at the previous medication.</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BF2480">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BF2480">
              <w:rPr>
                <w:rFonts w:ascii="Calibri" w:eastAsia="Times New Roman" w:hAnsi="Calibri" w:cs="Times New Roman"/>
                <w:kern w:val="0"/>
                <w:sz w:val="20"/>
                <w:szCs w:val="20"/>
                <w:lang w:val="en-MY" w:eastAsia="en-MY" w:bidi="ar-SA"/>
              </w:rPr>
              <w:t xml:space="preserve"> 3</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00259C" w:rsidRPr="00402348" w:rsidTr="00BF3E8B">
        <w:trPr>
          <w:trHeight w:val="1275"/>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I-PhIS009686015S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Greentown</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7/5/15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3" w:history="1">
              <w:r w:rsidR="0000259C" w:rsidRPr="00402348">
                <w:rPr>
                  <w:rFonts w:ascii="Calibri" w:eastAsia="Times New Roman" w:hAnsi="Calibri" w:cs="Times New Roman"/>
                  <w:kern w:val="0"/>
                  <w:sz w:val="20"/>
                  <w:szCs w:val="20"/>
                  <w:lang w:val="en-MY" w:eastAsia="en-MY" w:bidi="ar-SA"/>
                </w:rPr>
                <w:t>Medication Order - request to change "Stop Current Order" word to "Stop Previous Ordered"</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request to change "Stop Current Order" word to be as "Stop Previous Ordered" in Renew Rx function.</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BF2480">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BF2480">
              <w:rPr>
                <w:rFonts w:ascii="Calibri" w:eastAsia="Times New Roman" w:hAnsi="Calibri" w:cs="Times New Roman"/>
                <w:kern w:val="0"/>
                <w:sz w:val="20"/>
                <w:szCs w:val="20"/>
                <w:lang w:val="en-MY" w:eastAsia="en-MY" w:bidi="ar-SA"/>
              </w:rPr>
              <w:t xml:space="preserve"> 5</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00259C"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29</w:t>
            </w:r>
          </w:p>
        </w:tc>
        <w:tc>
          <w:tcPr>
            <w:tcW w:w="141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I-PhIS008934115S</w:t>
            </w:r>
          </w:p>
        </w:tc>
        <w:tc>
          <w:tcPr>
            <w:tcW w:w="1407"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Greentown</w:t>
            </w:r>
          </w:p>
        </w:tc>
        <w:tc>
          <w:tcPr>
            <w:tcW w:w="158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Order Management - Web</w:t>
            </w:r>
          </w:p>
        </w:tc>
        <w:tc>
          <w:tcPr>
            <w:tcW w:w="976"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26/2/15</w:t>
            </w:r>
          </w:p>
        </w:tc>
        <w:tc>
          <w:tcPr>
            <w:tcW w:w="1701" w:type="dxa"/>
            <w:tcBorders>
              <w:top w:val="nil"/>
              <w:left w:val="nil"/>
              <w:bottom w:val="single" w:sz="4" w:space="0" w:color="auto"/>
              <w:right w:val="single" w:sz="4" w:space="0" w:color="auto"/>
            </w:tcBorders>
            <w:shd w:val="clear" w:color="auto" w:fill="auto"/>
            <w:hideMark/>
          </w:tcPr>
          <w:p w:rsidR="0000259C"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4" w:history="1">
              <w:r w:rsidR="0000259C" w:rsidRPr="00402348">
                <w:rPr>
                  <w:rFonts w:ascii="Calibri" w:eastAsia="Times New Roman" w:hAnsi="Calibri" w:cs="Times New Roman"/>
                  <w:kern w:val="0"/>
                  <w:sz w:val="20"/>
                  <w:szCs w:val="20"/>
                  <w:lang w:val="en-MY" w:eastAsia="en-MY" w:bidi="ar-SA"/>
                </w:rPr>
                <w:t>Order Management-Request to be able trace who is cancelled order</w:t>
              </w:r>
            </w:hyperlink>
          </w:p>
        </w:tc>
        <w:tc>
          <w:tcPr>
            <w:tcW w:w="3260"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Request to be able trace </w:t>
            </w:r>
            <w:proofErr w:type="gramStart"/>
            <w:r w:rsidRPr="00402348">
              <w:rPr>
                <w:rFonts w:ascii="Calibri" w:eastAsia="Times New Roman" w:hAnsi="Calibri" w:cs="Times New Roman"/>
                <w:kern w:val="0"/>
                <w:sz w:val="20"/>
                <w:szCs w:val="20"/>
                <w:lang w:val="en-MY" w:eastAsia="en-MY" w:bidi="ar-SA"/>
              </w:rPr>
              <w:t>who</w:t>
            </w:r>
            <w:proofErr w:type="gramEnd"/>
            <w:r w:rsidRPr="00402348">
              <w:rPr>
                <w:rFonts w:ascii="Calibri" w:eastAsia="Times New Roman" w:hAnsi="Calibri" w:cs="Times New Roman"/>
                <w:kern w:val="0"/>
                <w:sz w:val="20"/>
                <w:szCs w:val="20"/>
                <w:lang w:val="en-MY" w:eastAsia="en-MY" w:bidi="ar-SA"/>
              </w:rPr>
              <w:t xml:space="preserve"> is cancelled order.</w:t>
            </w:r>
          </w:p>
        </w:tc>
        <w:tc>
          <w:tcPr>
            <w:tcW w:w="2410" w:type="dxa"/>
            <w:tcBorders>
              <w:top w:val="nil"/>
              <w:left w:val="nil"/>
              <w:bottom w:val="single" w:sz="4" w:space="0" w:color="auto"/>
              <w:right w:val="single" w:sz="4" w:space="0" w:color="auto"/>
            </w:tcBorders>
            <w:shd w:val="clear" w:color="auto" w:fill="auto"/>
            <w:hideMark/>
          </w:tcPr>
          <w:p w:rsidR="0000259C" w:rsidRPr="00402348" w:rsidRDefault="0000259C"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w:t>
            </w:r>
            <w:r w:rsidR="00AE003D">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AE003D">
              <w:rPr>
                <w:rFonts w:ascii="Calibri" w:eastAsia="Times New Roman" w:hAnsi="Calibri" w:cs="Times New Roman"/>
                <w:kern w:val="0"/>
                <w:sz w:val="20"/>
                <w:szCs w:val="20"/>
                <w:lang w:val="en-MY" w:eastAsia="en-MY" w:bidi="ar-SA"/>
              </w:rPr>
              <w:t xml:space="preserve"> 3</w:t>
            </w:r>
          </w:p>
        </w:tc>
        <w:tc>
          <w:tcPr>
            <w:tcW w:w="992" w:type="dxa"/>
            <w:tcBorders>
              <w:top w:val="nil"/>
              <w:left w:val="nil"/>
              <w:bottom w:val="single" w:sz="4" w:space="0" w:color="auto"/>
              <w:right w:val="single" w:sz="4" w:space="0" w:color="auto"/>
            </w:tcBorders>
            <w:shd w:val="clear" w:color="auto" w:fill="auto"/>
            <w:hideMark/>
          </w:tcPr>
          <w:p w:rsidR="0000259C" w:rsidRPr="00402348" w:rsidRDefault="0000259C"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noWrap/>
            <w:vAlign w:val="bottom"/>
            <w:hideMark/>
          </w:tcPr>
          <w:p w:rsidR="0000259C" w:rsidRPr="00402348" w:rsidRDefault="0000259C"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2061"/>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30</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I-PhIS011718315S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Tanah </w:t>
            </w:r>
            <w:proofErr w:type="spellStart"/>
            <w:r w:rsidRPr="00402348">
              <w:rPr>
                <w:rFonts w:ascii="Calibri" w:eastAsia="Times New Roman" w:hAnsi="Calibri" w:cs="Times New Roman"/>
                <w:kern w:val="0"/>
                <w:sz w:val="20"/>
                <w:szCs w:val="20"/>
                <w:lang w:val="en-MY" w:eastAsia="en-MY" w:bidi="ar-SA"/>
              </w:rPr>
              <w:t>Merah</w:t>
            </w:r>
            <w:proofErr w:type="spellEnd"/>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Outpatient Pharmacy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15/7/15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5" w:history="1">
              <w:r w:rsidR="00AE003D" w:rsidRPr="00402348">
                <w:rPr>
                  <w:rFonts w:ascii="Calibri" w:eastAsia="Times New Roman" w:hAnsi="Calibri" w:cs="Times New Roman"/>
                  <w:kern w:val="0"/>
                  <w:sz w:val="20"/>
                  <w:szCs w:val="20"/>
                  <w:lang w:val="en-MY" w:eastAsia="en-MY" w:bidi="ar-SA"/>
                </w:rPr>
                <w:t>Screening and Verification- Request to view status change by who and the reason</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Patient had been prescribed medications for 2 months. However, noted </w:t>
            </w:r>
            <w:proofErr w:type="gramStart"/>
            <w:r w:rsidRPr="00402348">
              <w:rPr>
                <w:rFonts w:ascii="Calibri" w:eastAsia="Times New Roman" w:hAnsi="Calibri" w:cs="Times New Roman"/>
                <w:kern w:val="0"/>
                <w:sz w:val="20"/>
                <w:szCs w:val="20"/>
                <w:lang w:val="en-MY" w:eastAsia="en-MY" w:bidi="ar-SA"/>
              </w:rPr>
              <w:t>patient’s  medication</w:t>
            </w:r>
            <w:proofErr w:type="gramEnd"/>
            <w:r w:rsidRPr="00402348">
              <w:rPr>
                <w:rFonts w:ascii="Calibri" w:eastAsia="Times New Roman" w:hAnsi="Calibri" w:cs="Times New Roman"/>
                <w:kern w:val="0"/>
                <w:sz w:val="20"/>
                <w:szCs w:val="20"/>
                <w:lang w:val="en-MY" w:eastAsia="en-MY" w:bidi="ar-SA"/>
              </w:rPr>
              <w:t xml:space="preserve"> (Atorvastatin 40mg ON) status is stop. Confirmed with doctor </w:t>
            </w:r>
            <w:proofErr w:type="spellStart"/>
            <w:r w:rsidRPr="00402348">
              <w:rPr>
                <w:rFonts w:ascii="Calibri" w:eastAsia="Times New Roman" w:hAnsi="Calibri" w:cs="Times New Roman"/>
                <w:kern w:val="0"/>
                <w:sz w:val="20"/>
                <w:szCs w:val="20"/>
                <w:lang w:val="en-MY" w:eastAsia="en-MY" w:bidi="ar-SA"/>
              </w:rPr>
              <w:t>incharged</w:t>
            </w:r>
            <w:proofErr w:type="spellEnd"/>
            <w:r w:rsidRPr="00402348">
              <w:rPr>
                <w:rFonts w:ascii="Calibri" w:eastAsia="Times New Roman" w:hAnsi="Calibri" w:cs="Times New Roman"/>
                <w:kern w:val="0"/>
                <w:sz w:val="20"/>
                <w:szCs w:val="20"/>
                <w:lang w:val="en-MY" w:eastAsia="en-MY" w:bidi="ar-SA"/>
              </w:rPr>
              <w:t xml:space="preserve">, the </w:t>
            </w:r>
            <w:proofErr w:type="gramStart"/>
            <w:r w:rsidRPr="00402348">
              <w:rPr>
                <w:rFonts w:ascii="Calibri" w:eastAsia="Times New Roman" w:hAnsi="Calibri" w:cs="Times New Roman"/>
                <w:kern w:val="0"/>
                <w:sz w:val="20"/>
                <w:szCs w:val="20"/>
                <w:lang w:val="en-MY" w:eastAsia="en-MY" w:bidi="ar-SA"/>
              </w:rPr>
              <w:t>medication actually still need</w:t>
            </w:r>
            <w:proofErr w:type="gramEnd"/>
            <w:r w:rsidRPr="00402348">
              <w:rPr>
                <w:rFonts w:ascii="Calibri" w:eastAsia="Times New Roman" w:hAnsi="Calibri" w:cs="Times New Roman"/>
                <w:kern w:val="0"/>
                <w:sz w:val="20"/>
                <w:szCs w:val="20"/>
                <w:lang w:val="en-MY" w:eastAsia="en-MY" w:bidi="ar-SA"/>
              </w:rPr>
              <w:t xml:space="preserve"> to be continue.</w:t>
            </w:r>
            <w:r w:rsidRPr="00402348">
              <w:rPr>
                <w:rFonts w:ascii="Calibri" w:eastAsia="Times New Roman" w:hAnsi="Calibri" w:cs="Times New Roman"/>
                <w:kern w:val="0"/>
                <w:sz w:val="20"/>
                <w:szCs w:val="20"/>
                <w:lang w:val="en-MY" w:eastAsia="en-MY" w:bidi="ar-SA"/>
              </w:rPr>
              <w:br/>
              <w:t>Issue: Pharmacy wish to identify and view the status “stop” was done by whom and reason to stop medication</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31</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I-PhIS009826615S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Bandar Maharani</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Outpatient Pharmacy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6" w:history="1">
              <w:r w:rsidR="00AE003D" w:rsidRPr="00402348">
                <w:rPr>
                  <w:rFonts w:ascii="Calibri" w:eastAsia="Times New Roman" w:hAnsi="Calibri" w:cs="Times New Roman"/>
                  <w:kern w:val="0"/>
                  <w:sz w:val="20"/>
                  <w:szCs w:val="20"/>
                  <w:lang w:val="en-MY" w:eastAsia="en-MY" w:bidi="ar-SA"/>
                </w:rPr>
                <w:t>Screening Transcribe Order - To add Full Supply button in the screen</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User requested to have "Full Su</w:t>
            </w:r>
            <w:r w:rsidRPr="00402348">
              <w:rPr>
                <w:rFonts w:ascii="Calibri" w:eastAsia="Times New Roman" w:hAnsi="Calibri" w:cs="Times New Roman"/>
                <w:kern w:val="0"/>
                <w:sz w:val="20"/>
                <w:szCs w:val="20"/>
                <w:lang w:val="en-MY" w:eastAsia="en-MY" w:bidi="ar-SA"/>
              </w:rPr>
              <w:t>pply" button in Transcribe Order screen.</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PhIS_CPS_Quick_Guide_1.3.6_Pharmacy_v1.0</w:t>
            </w:r>
            <w:r>
              <w:rPr>
                <w:rFonts w:ascii="Calibri" w:eastAsia="Times New Roman" w:hAnsi="Calibri" w:cs="Times New Roman"/>
                <w:kern w:val="0"/>
                <w:sz w:val="20"/>
                <w:szCs w:val="20"/>
                <w:lang w:val="en-MY" w:eastAsia="en-MY" w:bidi="ar-SA"/>
              </w:rPr>
              <w:t xml:space="preserve"> – No 4</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32</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I-PhIS009826715S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Bandar Maharani</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Outpatient Pharmacy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15/5/15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7" w:history="1">
              <w:r w:rsidR="00AE003D" w:rsidRPr="00402348">
                <w:rPr>
                  <w:rFonts w:ascii="Calibri" w:eastAsia="Times New Roman" w:hAnsi="Calibri" w:cs="Times New Roman"/>
                  <w:kern w:val="0"/>
                  <w:sz w:val="20"/>
                  <w:szCs w:val="20"/>
                  <w:lang w:val="en-MY" w:eastAsia="en-MY" w:bidi="ar-SA"/>
                </w:rPr>
                <w:t>Transcribe Order - To default the cursor to Prescriber Name field.</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requested that cursor should be default to Prescriber Name when open Transcribe Order screen.</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PhIS_CPS_Quick_Guide_1.3.6_Pharmacy_v1.0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1667"/>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33</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I-PhIS010170315S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Greentown</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Outpatient Pharmacy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5/6/15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8" w:history="1">
              <w:r w:rsidR="00AE003D" w:rsidRPr="00402348">
                <w:rPr>
                  <w:rFonts w:ascii="Calibri" w:eastAsia="Times New Roman" w:hAnsi="Calibri" w:cs="Times New Roman"/>
                  <w:kern w:val="0"/>
                  <w:sz w:val="20"/>
                  <w:szCs w:val="20"/>
                  <w:lang w:val="en-MY" w:eastAsia="en-MY" w:bidi="ar-SA"/>
                </w:rPr>
                <w:t>Screening &amp; Verification- Cannot auto allocate</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unable to do auto allocate for last month supply drug.</w:t>
            </w:r>
            <w:r w:rsidRPr="00402348">
              <w:rPr>
                <w:rFonts w:ascii="Calibri" w:eastAsia="Times New Roman" w:hAnsi="Calibri" w:cs="Times New Roman"/>
                <w:kern w:val="0"/>
                <w:sz w:val="20"/>
                <w:szCs w:val="20"/>
                <w:lang w:val="en-MY" w:eastAsia="en-MY" w:bidi="ar-SA"/>
              </w:rPr>
              <w:br/>
              <w:t>Step 1: To do alternate one drug</w:t>
            </w:r>
            <w:r w:rsidRPr="00402348">
              <w:rPr>
                <w:rFonts w:ascii="Calibri" w:eastAsia="Times New Roman" w:hAnsi="Calibri" w:cs="Times New Roman"/>
                <w:kern w:val="0"/>
                <w:sz w:val="20"/>
                <w:szCs w:val="20"/>
                <w:lang w:val="en-MY" w:eastAsia="en-MY" w:bidi="ar-SA"/>
              </w:rPr>
              <w:br/>
              <w:t>Step 2: Press button allocate</w:t>
            </w:r>
            <w:r w:rsidRPr="00402348">
              <w:rPr>
                <w:rFonts w:ascii="Calibri" w:eastAsia="Times New Roman" w:hAnsi="Calibri" w:cs="Times New Roman"/>
                <w:kern w:val="0"/>
                <w:sz w:val="20"/>
                <w:szCs w:val="20"/>
                <w:lang w:val="en-MY" w:eastAsia="en-MY" w:bidi="ar-SA"/>
              </w:rPr>
              <w:br/>
              <w:t>Step 3: This month supply partial</w:t>
            </w:r>
            <w:r w:rsidRPr="00402348">
              <w:rPr>
                <w:rFonts w:ascii="Calibri" w:eastAsia="Times New Roman" w:hAnsi="Calibri" w:cs="Times New Roman"/>
                <w:kern w:val="0"/>
                <w:sz w:val="20"/>
                <w:szCs w:val="20"/>
                <w:lang w:val="en-MY" w:eastAsia="en-MY" w:bidi="ar-SA"/>
              </w:rPr>
              <w:br/>
              <w:t xml:space="preserve">Step 4: Drug alternate cannot auto allocate reverse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xml:space="preserve"> remain 0 and need to manual allocate.</w:t>
            </w:r>
            <w:r w:rsidRPr="00402348">
              <w:rPr>
                <w:rFonts w:ascii="Calibri" w:eastAsia="Times New Roman" w:hAnsi="Calibri" w:cs="Times New Roman"/>
                <w:kern w:val="0"/>
                <w:sz w:val="20"/>
                <w:szCs w:val="20"/>
                <w:lang w:val="en-MY" w:eastAsia="en-MY" w:bidi="ar-SA"/>
              </w:rPr>
              <w:br/>
              <w:t xml:space="preserve">Patient: </w:t>
            </w:r>
            <w:proofErr w:type="spellStart"/>
            <w:r w:rsidRPr="00402348">
              <w:rPr>
                <w:rFonts w:ascii="Calibri" w:eastAsia="Times New Roman" w:hAnsi="Calibri" w:cs="Times New Roman"/>
                <w:kern w:val="0"/>
                <w:sz w:val="20"/>
                <w:szCs w:val="20"/>
                <w:lang w:val="en-MY" w:eastAsia="en-MY" w:bidi="ar-SA"/>
              </w:rPr>
              <w:t>Adayah</w:t>
            </w:r>
            <w:proofErr w:type="spellEnd"/>
            <w:r w:rsidRPr="00402348">
              <w:rPr>
                <w:rFonts w:ascii="Calibri" w:eastAsia="Times New Roman" w:hAnsi="Calibri" w:cs="Times New Roman"/>
                <w:kern w:val="0"/>
                <w:sz w:val="20"/>
                <w:szCs w:val="20"/>
                <w:lang w:val="en-MY" w:eastAsia="en-MY" w:bidi="ar-SA"/>
              </w:rPr>
              <w:t xml:space="preserve"> Binti </w:t>
            </w:r>
            <w:proofErr w:type="spellStart"/>
            <w:r w:rsidRPr="00402348">
              <w:rPr>
                <w:rFonts w:ascii="Calibri" w:eastAsia="Times New Roman" w:hAnsi="Calibri" w:cs="Times New Roman"/>
                <w:kern w:val="0"/>
                <w:sz w:val="20"/>
                <w:szCs w:val="20"/>
                <w:lang w:val="en-MY" w:eastAsia="en-MY" w:bidi="ar-SA"/>
              </w:rPr>
              <w:t>Zakria</w:t>
            </w:r>
            <w:proofErr w:type="spellEnd"/>
            <w:r w:rsidRPr="00402348">
              <w:rPr>
                <w:rFonts w:ascii="Calibri" w:eastAsia="Times New Roman" w:hAnsi="Calibri" w:cs="Times New Roman"/>
                <w:kern w:val="0"/>
                <w:sz w:val="20"/>
                <w:szCs w:val="20"/>
                <w:lang w:val="en-MY" w:eastAsia="en-MY" w:bidi="ar-SA"/>
              </w:rPr>
              <w:br/>
              <w:t>ID: 561215085620</w:t>
            </w:r>
            <w:r w:rsidRPr="00402348">
              <w:rPr>
                <w:rFonts w:ascii="Calibri" w:eastAsia="Times New Roman" w:hAnsi="Calibri" w:cs="Times New Roman"/>
                <w:kern w:val="0"/>
                <w:sz w:val="20"/>
                <w:szCs w:val="20"/>
                <w:lang w:val="en-MY" w:eastAsia="en-MY" w:bidi="ar-SA"/>
              </w:rPr>
              <w:br/>
              <w:t xml:space="preserve">drug: </w:t>
            </w:r>
            <w:r w:rsidRPr="00402348">
              <w:rPr>
                <w:rFonts w:ascii="Calibri" w:eastAsia="Times New Roman" w:hAnsi="Calibri" w:cs="Times New Roman"/>
                <w:kern w:val="0"/>
                <w:sz w:val="20"/>
                <w:szCs w:val="20"/>
                <w:lang w:val="en-MY" w:eastAsia="en-MY" w:bidi="ar-SA"/>
              </w:rPr>
              <w:br/>
              <w:t>1) Simvastatin 40mg tablet</w:t>
            </w:r>
            <w:r w:rsidRPr="00402348">
              <w:rPr>
                <w:rFonts w:ascii="Calibri" w:eastAsia="Times New Roman" w:hAnsi="Calibri" w:cs="Times New Roman"/>
                <w:kern w:val="0"/>
                <w:sz w:val="20"/>
                <w:szCs w:val="20"/>
                <w:lang w:val="en-MY" w:eastAsia="en-MY" w:bidi="ar-SA"/>
              </w:rPr>
              <w:br/>
              <w:t>2) Simvastatin 20mg tablet</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PhIS_CPS_Quick_Guide_1.3.6_Pharmacy_v1.0</w:t>
            </w:r>
            <w:r>
              <w:rPr>
                <w:rFonts w:ascii="Calibri" w:eastAsia="Times New Roman" w:hAnsi="Calibri" w:cs="Times New Roman"/>
                <w:kern w:val="0"/>
                <w:sz w:val="20"/>
                <w:szCs w:val="20"/>
                <w:lang w:val="en-MY" w:eastAsia="en-MY" w:bidi="ar-SA"/>
              </w:rPr>
              <w:t xml:space="preserve"> – No 1</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6/8/15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1275"/>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34</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I-PhIS010758315S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Tanah </w:t>
            </w:r>
            <w:proofErr w:type="spellStart"/>
            <w:r w:rsidRPr="00402348">
              <w:rPr>
                <w:rFonts w:ascii="Calibri" w:eastAsia="Times New Roman" w:hAnsi="Calibri" w:cs="Times New Roman"/>
                <w:kern w:val="0"/>
                <w:sz w:val="20"/>
                <w:szCs w:val="20"/>
                <w:lang w:val="en-MY" w:eastAsia="en-MY" w:bidi="ar-SA"/>
              </w:rPr>
              <w:t>Merah</w:t>
            </w:r>
            <w:proofErr w:type="spellEnd"/>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Patient Management</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25/6/15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49" w:history="1">
              <w:r w:rsidR="00AE003D" w:rsidRPr="00402348">
                <w:rPr>
                  <w:rFonts w:ascii="Calibri" w:eastAsia="Times New Roman" w:hAnsi="Calibri" w:cs="Times New Roman"/>
                  <w:kern w:val="0"/>
                  <w:sz w:val="20"/>
                  <w:szCs w:val="20"/>
                  <w:lang w:val="en-MY" w:eastAsia="en-MY" w:bidi="ar-SA"/>
                </w:rPr>
                <w:t>Clinical summary - Show date and time</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User request screen clinical summary at medication profile that can show time, date and name of user when user stop, hold and cancel drug at screen previous medication</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35</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I-PhIS010014715S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Bandar Maharani</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Patient Management</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29/5/15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0" w:history="1">
              <w:r w:rsidR="00AE003D" w:rsidRPr="00402348">
                <w:rPr>
                  <w:rFonts w:ascii="Calibri" w:eastAsia="Times New Roman" w:hAnsi="Calibri" w:cs="Times New Roman"/>
                  <w:kern w:val="0"/>
                  <w:sz w:val="20"/>
                  <w:szCs w:val="20"/>
                  <w:lang w:val="en-MY" w:eastAsia="en-MY" w:bidi="ar-SA"/>
                </w:rPr>
                <w:t>Medication Profile, Clinical Summary-Request to show reason for Stop drug</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show reason for stop drug in medication profile and clinical summary. Now on both </w:t>
            </w:r>
            <w:proofErr w:type="gramStart"/>
            <w:r w:rsidRPr="00402348">
              <w:rPr>
                <w:rFonts w:ascii="Calibri" w:eastAsia="Times New Roman" w:hAnsi="Calibri" w:cs="Times New Roman"/>
                <w:kern w:val="0"/>
                <w:sz w:val="20"/>
                <w:szCs w:val="20"/>
                <w:lang w:val="en-MY" w:eastAsia="en-MY" w:bidi="ar-SA"/>
              </w:rPr>
              <w:t>screen</w:t>
            </w:r>
            <w:proofErr w:type="gramEnd"/>
            <w:r w:rsidRPr="00402348">
              <w:rPr>
                <w:rFonts w:ascii="Calibri" w:eastAsia="Times New Roman" w:hAnsi="Calibri" w:cs="Times New Roman"/>
                <w:kern w:val="0"/>
                <w:sz w:val="20"/>
                <w:szCs w:val="20"/>
                <w:lang w:val="en-MY" w:eastAsia="en-MY" w:bidi="ar-SA"/>
              </w:rPr>
              <w:t xml:space="preserve"> don’t show reason for drug that has been stop.</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 No 3</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10/7/15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36</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I-PhIS009878415S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Greentown</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Patient Management</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20/5/15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1" w:history="1">
              <w:r w:rsidR="00AE003D" w:rsidRPr="00402348">
                <w:rPr>
                  <w:rFonts w:ascii="Calibri" w:eastAsia="Times New Roman" w:hAnsi="Calibri" w:cs="Times New Roman"/>
                  <w:kern w:val="0"/>
                  <w:sz w:val="20"/>
                  <w:szCs w:val="20"/>
                  <w:lang w:val="en-MY" w:eastAsia="en-MY" w:bidi="ar-SA"/>
                </w:rPr>
                <w:t xml:space="preserve">Clinical Summary - Request to add UOM in Prescribe </w:t>
              </w:r>
              <w:proofErr w:type="spellStart"/>
              <w:r w:rsidR="00AE003D" w:rsidRPr="00402348">
                <w:rPr>
                  <w:rFonts w:ascii="Calibri" w:eastAsia="Times New Roman" w:hAnsi="Calibri" w:cs="Times New Roman"/>
                  <w:kern w:val="0"/>
                  <w:sz w:val="20"/>
                  <w:szCs w:val="20"/>
                  <w:lang w:val="en-MY" w:eastAsia="en-MY" w:bidi="ar-SA"/>
                </w:rPr>
                <w:t>Qty</w:t>
              </w:r>
              <w:proofErr w:type="spellEnd"/>
              <w:r w:rsidR="00AE003D" w:rsidRPr="00402348">
                <w:rPr>
                  <w:rFonts w:ascii="Calibri" w:eastAsia="Times New Roman" w:hAnsi="Calibri" w:cs="Times New Roman"/>
                  <w:kern w:val="0"/>
                  <w:sz w:val="20"/>
                  <w:szCs w:val="20"/>
                  <w:lang w:val="en-MY" w:eastAsia="en-MY" w:bidi="ar-SA"/>
                </w:rPr>
                <w:t xml:space="preserve"> column</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add UOM (example: ml/packet/tablet) at column "Prescribed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in Medication Profile.</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00259C">
              <w:rPr>
                <w:rFonts w:ascii="Calibri" w:eastAsia="Times New Roman" w:hAnsi="Calibri" w:cs="Times New Roman"/>
                <w:kern w:val="0"/>
                <w:sz w:val="20"/>
                <w:szCs w:val="20"/>
                <w:lang w:val="en-MY" w:eastAsia="en-MY" w:bidi="ar-SA"/>
              </w:rPr>
              <w:t>PhIS_CPS_Quick_Guide_1.3.6_OM_Med_Order_v1.0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328"/>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37</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I-PhIS012104315S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1/8/15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2" w:history="1">
              <w:r w:rsidR="00AE003D" w:rsidRPr="00402348">
                <w:rPr>
                  <w:rFonts w:ascii="Calibri" w:eastAsia="Times New Roman" w:hAnsi="Calibri" w:cs="Times New Roman"/>
                  <w:kern w:val="0"/>
                  <w:sz w:val="20"/>
                  <w:szCs w:val="20"/>
                  <w:lang w:val="en-MY" w:eastAsia="en-MY" w:bidi="ar-SA"/>
                </w:rPr>
                <w:t xml:space="preserve">External indent for </w:t>
              </w:r>
              <w:proofErr w:type="spellStart"/>
              <w:r w:rsidR="00AE003D" w:rsidRPr="00402348">
                <w:rPr>
                  <w:rFonts w:ascii="Calibri" w:eastAsia="Times New Roman" w:hAnsi="Calibri" w:cs="Times New Roman"/>
                  <w:kern w:val="0"/>
                  <w:sz w:val="20"/>
                  <w:szCs w:val="20"/>
                  <w:lang w:val="en-MY" w:eastAsia="en-MY" w:bidi="ar-SA"/>
                </w:rPr>
                <w:t>sabah</w:t>
              </w:r>
              <w:proofErr w:type="spellEnd"/>
              <w:r w:rsidR="00AE003D" w:rsidRPr="00402348">
                <w:rPr>
                  <w:rFonts w:ascii="Calibri" w:eastAsia="Times New Roman" w:hAnsi="Calibri" w:cs="Times New Roman"/>
                  <w:kern w:val="0"/>
                  <w:sz w:val="20"/>
                  <w:szCs w:val="20"/>
                  <w:lang w:val="en-MY" w:eastAsia="en-MY" w:bidi="ar-SA"/>
                </w:rPr>
                <w:t xml:space="preserve"> and </w:t>
              </w:r>
              <w:proofErr w:type="spellStart"/>
              <w:r w:rsidR="00AE003D" w:rsidRPr="00402348">
                <w:rPr>
                  <w:rFonts w:ascii="Calibri" w:eastAsia="Times New Roman" w:hAnsi="Calibri" w:cs="Times New Roman"/>
                  <w:kern w:val="0"/>
                  <w:sz w:val="20"/>
                  <w:szCs w:val="20"/>
                  <w:lang w:val="en-MY" w:eastAsia="en-MY" w:bidi="ar-SA"/>
                </w:rPr>
                <w:t>sarawak</w:t>
              </w:r>
              <w:proofErr w:type="spellEnd"/>
              <w:r w:rsidR="00AE003D" w:rsidRPr="00402348">
                <w:rPr>
                  <w:rFonts w:ascii="Calibri" w:eastAsia="Times New Roman" w:hAnsi="Calibri" w:cs="Times New Roman"/>
                  <w:kern w:val="0"/>
                  <w:sz w:val="20"/>
                  <w:szCs w:val="20"/>
                  <w:lang w:val="en-MY" w:eastAsia="en-MY" w:bidi="ar-SA"/>
                </w:rPr>
                <w:t xml:space="preserve"> state</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add on 1 more function and validation during external indent whereby if the external facility </w:t>
            </w:r>
            <w:proofErr w:type="gramStart"/>
            <w:r w:rsidRPr="00402348">
              <w:rPr>
                <w:rFonts w:ascii="Calibri" w:eastAsia="Times New Roman" w:hAnsi="Calibri" w:cs="Times New Roman"/>
                <w:kern w:val="0"/>
                <w:sz w:val="20"/>
                <w:szCs w:val="20"/>
                <w:lang w:val="en-MY" w:eastAsia="en-MY" w:bidi="ar-SA"/>
              </w:rPr>
              <w:t>state  =</w:t>
            </w:r>
            <w:proofErr w:type="gram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sabah</w:t>
            </w:r>
            <w:proofErr w:type="spellEnd"/>
            <w:r w:rsidRPr="00402348">
              <w:rPr>
                <w:rFonts w:ascii="Calibri" w:eastAsia="Times New Roman" w:hAnsi="Calibri" w:cs="Times New Roman"/>
                <w:kern w:val="0"/>
                <w:sz w:val="20"/>
                <w:szCs w:val="20"/>
                <w:lang w:val="en-MY" w:eastAsia="en-MY" w:bidi="ar-SA"/>
              </w:rPr>
              <w:t xml:space="preserve"> or </w:t>
            </w:r>
            <w:proofErr w:type="spellStart"/>
            <w:r w:rsidRPr="00402348">
              <w:rPr>
                <w:rFonts w:ascii="Calibri" w:eastAsia="Times New Roman" w:hAnsi="Calibri" w:cs="Times New Roman"/>
                <w:kern w:val="0"/>
                <w:sz w:val="20"/>
                <w:szCs w:val="20"/>
                <w:lang w:val="en-MY" w:eastAsia="en-MY" w:bidi="ar-SA"/>
              </w:rPr>
              <w:t>sarawak</w:t>
            </w:r>
            <w:proofErr w:type="spellEnd"/>
            <w:r w:rsidRPr="00402348">
              <w:rPr>
                <w:rFonts w:ascii="Calibri" w:eastAsia="Times New Roman" w:hAnsi="Calibri" w:cs="Times New Roman"/>
                <w:kern w:val="0"/>
                <w:sz w:val="20"/>
                <w:szCs w:val="20"/>
                <w:lang w:val="en-MY" w:eastAsia="en-MY" w:bidi="ar-SA"/>
              </w:rPr>
              <w:t xml:space="preserve"> and the </w:t>
            </w:r>
            <w:proofErr w:type="spellStart"/>
            <w:r w:rsidRPr="00402348">
              <w:rPr>
                <w:rFonts w:ascii="Calibri" w:eastAsia="Times New Roman" w:hAnsi="Calibri" w:cs="Times New Roman"/>
                <w:kern w:val="0"/>
                <w:sz w:val="20"/>
                <w:szCs w:val="20"/>
                <w:lang w:val="en-MY" w:eastAsia="en-MY" w:bidi="ar-SA"/>
              </w:rPr>
              <w:t>ptj</w:t>
            </w:r>
            <w:proofErr w:type="spellEnd"/>
            <w:r w:rsidRPr="00402348">
              <w:rPr>
                <w:rFonts w:ascii="Calibri" w:eastAsia="Times New Roman" w:hAnsi="Calibri" w:cs="Times New Roman"/>
                <w:kern w:val="0"/>
                <w:sz w:val="20"/>
                <w:szCs w:val="20"/>
                <w:lang w:val="en-MY" w:eastAsia="en-MY" w:bidi="ar-SA"/>
              </w:rPr>
              <w:t xml:space="preserve"> code either same or not then need to allow more than 10 drug/non drug.</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w:t>
            </w:r>
            <w:r w:rsidR="00DE6FCA">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DE6FCA">
              <w:rPr>
                <w:rFonts w:ascii="Calibri" w:eastAsia="Times New Roman" w:hAnsi="Calibri" w:cs="Times New Roman"/>
                <w:kern w:val="0"/>
                <w:sz w:val="20"/>
                <w:szCs w:val="20"/>
                <w:lang w:val="en-MY" w:eastAsia="en-MY" w:bidi="ar-SA"/>
              </w:rPr>
              <w:t xml:space="preserve"> 1</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720"/>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38</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I-PhIS011904315S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24/7/15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3" w:history="1">
              <w:r w:rsidR="00AE003D" w:rsidRPr="00402348">
                <w:rPr>
                  <w:rFonts w:ascii="Calibri" w:eastAsia="Times New Roman" w:hAnsi="Calibri" w:cs="Times New Roman"/>
                  <w:kern w:val="0"/>
                  <w:sz w:val="20"/>
                  <w:szCs w:val="20"/>
                  <w:lang w:val="en-MY" w:eastAsia="en-MY" w:bidi="ar-SA"/>
                </w:rPr>
                <w:t xml:space="preserve">Request to handle </w:t>
              </w:r>
              <w:proofErr w:type="spellStart"/>
              <w:r w:rsidR="00AE003D" w:rsidRPr="00402348">
                <w:rPr>
                  <w:rFonts w:ascii="Calibri" w:eastAsia="Times New Roman" w:hAnsi="Calibri" w:cs="Times New Roman"/>
                  <w:kern w:val="0"/>
                  <w:sz w:val="20"/>
                  <w:szCs w:val="20"/>
                  <w:lang w:val="en-MY" w:eastAsia="en-MY" w:bidi="ar-SA"/>
                </w:rPr>
                <w:t>Gabungan</w:t>
              </w:r>
              <w:proofErr w:type="spellEnd"/>
              <w:r w:rsidR="00AE003D" w:rsidRPr="00402348">
                <w:rPr>
                  <w:rFonts w:ascii="Calibri" w:eastAsia="Times New Roman" w:hAnsi="Calibri" w:cs="Times New Roman"/>
                  <w:kern w:val="0"/>
                  <w:sz w:val="20"/>
                  <w:szCs w:val="20"/>
                  <w:lang w:val="en-MY" w:eastAsia="en-MY" w:bidi="ar-SA"/>
                </w:rPr>
                <w:t xml:space="preserve"> PTJ for Hospital Environment</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Need to handle at IWP for External Facility screen to provide flag = (Y/N) to defined the respective Hospital is </w:t>
            </w:r>
            <w:proofErr w:type="spellStart"/>
            <w:r w:rsidRPr="00402348">
              <w:rPr>
                <w:rFonts w:ascii="Calibri" w:eastAsia="Times New Roman" w:hAnsi="Calibri" w:cs="Times New Roman"/>
                <w:kern w:val="0"/>
                <w:sz w:val="20"/>
                <w:szCs w:val="20"/>
                <w:lang w:val="en-MY" w:eastAsia="en-MY" w:bidi="ar-SA"/>
              </w:rPr>
              <w:t>Gabungan</w:t>
            </w:r>
            <w:proofErr w:type="spellEnd"/>
            <w:r w:rsidRPr="00402348">
              <w:rPr>
                <w:rFonts w:ascii="Calibri" w:eastAsia="Times New Roman" w:hAnsi="Calibri" w:cs="Times New Roman"/>
                <w:kern w:val="0"/>
                <w:sz w:val="20"/>
                <w:szCs w:val="20"/>
                <w:lang w:val="en-MY" w:eastAsia="en-MY" w:bidi="ar-SA"/>
              </w:rPr>
              <w:t xml:space="preserve"> PTJ or not). If yes, means all the budget management for the Hospital &amp; all the PKD/Clinics which is have same PTJ code will be handle at IWP.</w:t>
            </w:r>
          </w:p>
        </w:tc>
        <w:tc>
          <w:tcPr>
            <w:tcW w:w="2410" w:type="dxa"/>
            <w:tcBorders>
              <w:top w:val="nil"/>
              <w:left w:val="nil"/>
              <w:bottom w:val="single" w:sz="4" w:space="0" w:color="auto"/>
              <w:right w:val="single" w:sz="4" w:space="0" w:color="auto"/>
            </w:tcBorders>
            <w:shd w:val="clear" w:color="auto" w:fill="auto"/>
            <w:hideMark/>
          </w:tcPr>
          <w:p w:rsidR="00AE003D" w:rsidRPr="0096089B" w:rsidRDefault="00AE003D" w:rsidP="0011561F">
            <w:pPr>
              <w:widowControl/>
              <w:suppressAutoHyphens w:val="0"/>
              <w:spacing w:before="0" w:after="0"/>
              <w:ind w:left="-41"/>
              <w:rPr>
                <w:rFonts w:ascii="Calibri" w:eastAsia="Times New Roman" w:hAnsi="Calibri" w:cs="Times New Roman"/>
                <w:kern w:val="0"/>
                <w:sz w:val="20"/>
                <w:szCs w:val="20"/>
                <w:highlight w:val="yellow"/>
                <w:lang w:val="en-MY" w:eastAsia="en-MY" w:bidi="ar-SA"/>
              </w:rPr>
            </w:pPr>
            <w:r w:rsidRPr="0011561F">
              <w:rPr>
                <w:rFonts w:ascii="Calibri" w:eastAsia="Times New Roman" w:hAnsi="Calibri" w:cs="Times New Roman"/>
                <w:kern w:val="0"/>
                <w:sz w:val="20"/>
                <w:szCs w:val="20"/>
                <w:lang w:val="en-MY" w:eastAsia="en-MY" w:bidi="ar-SA"/>
              </w:rPr>
              <w:t xml:space="preserve">Refer to </w:t>
            </w:r>
            <w:r w:rsidR="0011561F" w:rsidRPr="0011561F">
              <w:rPr>
                <w:rFonts w:ascii="Calibri" w:eastAsia="Times New Roman" w:hAnsi="Calibri" w:cs="Times New Roman"/>
                <w:kern w:val="0"/>
                <w:sz w:val="20"/>
                <w:szCs w:val="20"/>
                <w:lang w:val="en-MY" w:eastAsia="en-MY" w:bidi="ar-SA"/>
              </w:rPr>
              <w:t>4.1</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11/8/15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182"/>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39</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I-PhIS011820315S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21/7/15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4" w:history="1">
              <w:r w:rsidR="00AE003D" w:rsidRPr="00402348">
                <w:rPr>
                  <w:rFonts w:ascii="Calibri" w:eastAsia="Times New Roman" w:hAnsi="Calibri" w:cs="Times New Roman"/>
                  <w:kern w:val="0"/>
                  <w:sz w:val="20"/>
                  <w:szCs w:val="20"/>
                  <w:lang w:val="en-MY" w:eastAsia="en-MY" w:bidi="ar-SA"/>
                </w:rPr>
                <w:t xml:space="preserve">Offline Issue – Issue Type = External (Request to cater for </w:t>
              </w:r>
              <w:r w:rsidR="00AE003D" w:rsidRPr="00402348">
                <w:rPr>
                  <w:rFonts w:ascii="Calibri" w:eastAsia="Times New Roman" w:hAnsi="Calibri" w:cs="Times New Roman"/>
                  <w:kern w:val="0"/>
                  <w:sz w:val="20"/>
                  <w:szCs w:val="20"/>
                  <w:lang w:val="en-MY" w:eastAsia="en-MY" w:bidi="ar-SA"/>
                </w:rPr>
                <w:lastRenderedPageBreak/>
                <w:t>External Unit Catalogue)</w:t>
              </w:r>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Based on the Unit Catalogue For External Facility</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w:t>
            </w:r>
            <w:r w:rsidR="00DE6FCA">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DE6FCA">
              <w:rPr>
                <w:rFonts w:ascii="Calibri" w:eastAsia="Times New Roman" w:hAnsi="Calibri" w:cs="Times New Roman"/>
                <w:kern w:val="0"/>
                <w:sz w:val="20"/>
                <w:szCs w:val="20"/>
                <w:lang w:val="en-MY" w:eastAsia="en-MY" w:bidi="ar-SA"/>
              </w:rPr>
              <w:t xml:space="preserve"> 4</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AE003D" w:rsidRPr="00402348" w:rsidTr="00BF3E8B">
        <w:trPr>
          <w:trHeight w:val="86"/>
        </w:trPr>
        <w:tc>
          <w:tcPr>
            <w:tcW w:w="441" w:type="dxa"/>
            <w:tcBorders>
              <w:top w:val="nil"/>
              <w:left w:val="single" w:sz="4" w:space="0" w:color="auto"/>
              <w:bottom w:val="single" w:sz="4" w:space="0" w:color="auto"/>
              <w:right w:val="single" w:sz="4" w:space="0" w:color="auto"/>
            </w:tcBorders>
            <w:shd w:val="clear" w:color="auto" w:fill="auto"/>
            <w:noWrap/>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40</w:t>
            </w:r>
          </w:p>
        </w:tc>
        <w:tc>
          <w:tcPr>
            <w:tcW w:w="141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I-PhIS009758315S</w:t>
            </w:r>
          </w:p>
        </w:tc>
        <w:tc>
          <w:tcPr>
            <w:tcW w:w="1407"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13/5/15</w:t>
            </w:r>
          </w:p>
        </w:tc>
        <w:tc>
          <w:tcPr>
            <w:tcW w:w="1701" w:type="dxa"/>
            <w:tcBorders>
              <w:top w:val="nil"/>
              <w:left w:val="nil"/>
              <w:bottom w:val="single" w:sz="4" w:space="0" w:color="auto"/>
              <w:right w:val="single" w:sz="4" w:space="0" w:color="auto"/>
            </w:tcBorders>
            <w:shd w:val="clear" w:color="auto" w:fill="auto"/>
            <w:hideMark/>
          </w:tcPr>
          <w:p w:rsidR="00AE003D"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5" w:history="1">
              <w:r w:rsidR="00AE003D" w:rsidRPr="00402348">
                <w:rPr>
                  <w:rFonts w:ascii="Calibri" w:eastAsia="Times New Roman" w:hAnsi="Calibri" w:cs="Times New Roman"/>
                  <w:kern w:val="0"/>
                  <w:sz w:val="20"/>
                  <w:szCs w:val="20"/>
                  <w:lang w:val="en-MY" w:eastAsia="en-MY" w:bidi="ar-SA"/>
                </w:rPr>
                <w:t xml:space="preserve">Offline Issue - Button unit </w:t>
              </w:r>
              <w:proofErr w:type="spellStart"/>
              <w:r w:rsidR="00AE003D" w:rsidRPr="00402348">
                <w:rPr>
                  <w:rFonts w:ascii="Calibri" w:eastAsia="Times New Roman" w:hAnsi="Calibri" w:cs="Times New Roman"/>
                  <w:kern w:val="0"/>
                  <w:sz w:val="20"/>
                  <w:szCs w:val="20"/>
                  <w:lang w:val="en-MY" w:eastAsia="en-MY" w:bidi="ar-SA"/>
                </w:rPr>
                <w:t>catalog</w:t>
              </w:r>
              <w:proofErr w:type="spellEnd"/>
            </w:hyperlink>
          </w:p>
        </w:tc>
        <w:tc>
          <w:tcPr>
            <w:tcW w:w="3260"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"Issue </w:t>
            </w:r>
            <w:proofErr w:type="gramStart"/>
            <w:r w:rsidRPr="00402348">
              <w:rPr>
                <w:rFonts w:ascii="Calibri" w:eastAsia="Times New Roman" w:hAnsi="Calibri" w:cs="Times New Roman"/>
                <w:kern w:val="0"/>
                <w:sz w:val="20"/>
                <w:szCs w:val="20"/>
                <w:lang w:val="en-MY" w:eastAsia="en-MY" w:bidi="ar-SA"/>
              </w:rPr>
              <w:t>Type :</w:t>
            </w:r>
            <w:proofErr w:type="gramEnd"/>
            <w:r w:rsidRPr="00402348">
              <w:rPr>
                <w:rFonts w:ascii="Calibri" w:eastAsia="Times New Roman" w:hAnsi="Calibri" w:cs="Times New Roman"/>
                <w:kern w:val="0"/>
                <w:sz w:val="20"/>
                <w:szCs w:val="20"/>
                <w:lang w:val="en-MY" w:eastAsia="en-MY" w:bidi="ar-SA"/>
              </w:rPr>
              <w:t xml:space="preserve"> Internal &amp; Own Consumption</w:t>
            </w:r>
            <w:r w:rsidRPr="00402348">
              <w:rPr>
                <w:rFonts w:ascii="Calibri" w:eastAsia="Times New Roman" w:hAnsi="Calibri" w:cs="Times New Roman"/>
                <w:kern w:val="0"/>
                <w:sz w:val="20"/>
                <w:szCs w:val="20"/>
                <w:lang w:val="en-MY" w:eastAsia="en-MY" w:bidi="ar-SA"/>
              </w:rPr>
              <w:br/>
              <w:t xml:space="preserve">User request to have button unit </w:t>
            </w:r>
            <w:proofErr w:type="spellStart"/>
            <w:r w:rsidRPr="00402348">
              <w:rPr>
                <w:rFonts w:ascii="Calibri" w:eastAsia="Times New Roman" w:hAnsi="Calibri" w:cs="Times New Roman"/>
                <w:kern w:val="0"/>
                <w:sz w:val="20"/>
                <w:szCs w:val="20"/>
                <w:lang w:val="en-MY" w:eastAsia="en-MY" w:bidi="ar-SA"/>
              </w:rPr>
              <w:t>catalog</w:t>
            </w:r>
            <w:proofErr w:type="spellEnd"/>
            <w:r w:rsidRPr="00402348">
              <w:rPr>
                <w:rFonts w:ascii="Calibri" w:eastAsia="Times New Roman" w:hAnsi="Calibri" w:cs="Times New Roman"/>
                <w:kern w:val="0"/>
                <w:sz w:val="20"/>
                <w:szCs w:val="20"/>
                <w:lang w:val="en-MY" w:eastAsia="en-MY" w:bidi="ar-SA"/>
              </w:rPr>
              <w:t xml:space="preserve"> and can view only. </w:t>
            </w:r>
            <w:proofErr w:type="gramStart"/>
            <w:r w:rsidRPr="00402348">
              <w:rPr>
                <w:rFonts w:ascii="Calibri" w:eastAsia="Times New Roman" w:hAnsi="Calibri" w:cs="Times New Roman"/>
                <w:kern w:val="0"/>
                <w:sz w:val="20"/>
                <w:szCs w:val="20"/>
                <w:lang w:val="en-MY" w:eastAsia="en-MY" w:bidi="ar-SA"/>
              </w:rPr>
              <w:t xml:space="preserve">This unit </w:t>
            </w:r>
            <w:proofErr w:type="spellStart"/>
            <w:r w:rsidRPr="00402348">
              <w:rPr>
                <w:rFonts w:ascii="Calibri" w:eastAsia="Times New Roman" w:hAnsi="Calibri" w:cs="Times New Roman"/>
                <w:kern w:val="0"/>
                <w:sz w:val="20"/>
                <w:szCs w:val="20"/>
                <w:lang w:val="en-MY" w:eastAsia="en-MY" w:bidi="ar-SA"/>
              </w:rPr>
              <w:t>catalog</w:t>
            </w:r>
            <w:proofErr w:type="spellEnd"/>
            <w:r w:rsidRPr="00402348">
              <w:rPr>
                <w:rFonts w:ascii="Calibri" w:eastAsia="Times New Roman" w:hAnsi="Calibri" w:cs="Times New Roman"/>
                <w:kern w:val="0"/>
                <w:sz w:val="20"/>
                <w:szCs w:val="20"/>
                <w:lang w:val="en-MY" w:eastAsia="en-MY" w:bidi="ar-SA"/>
              </w:rPr>
              <w:t xml:space="preserve"> refer</w:t>
            </w:r>
            <w:proofErr w:type="gramEnd"/>
            <w:r w:rsidRPr="00402348">
              <w:rPr>
                <w:rFonts w:ascii="Calibri" w:eastAsia="Times New Roman" w:hAnsi="Calibri" w:cs="Times New Roman"/>
                <w:kern w:val="0"/>
                <w:sz w:val="20"/>
                <w:szCs w:val="20"/>
                <w:lang w:val="en-MY" w:eastAsia="en-MY" w:bidi="ar-SA"/>
              </w:rPr>
              <w:t xml:space="preserve"> </w:t>
            </w:r>
            <w:r>
              <w:rPr>
                <w:rFonts w:ascii="Calibri" w:eastAsia="Times New Roman" w:hAnsi="Calibri" w:cs="Times New Roman"/>
                <w:kern w:val="0"/>
                <w:sz w:val="20"/>
                <w:szCs w:val="20"/>
                <w:lang w:val="en-MY" w:eastAsia="en-MY" w:bidi="ar-SA"/>
              </w:rPr>
              <w:t>from value unit name selected."</w:t>
            </w:r>
          </w:p>
        </w:tc>
        <w:tc>
          <w:tcPr>
            <w:tcW w:w="2410" w:type="dxa"/>
            <w:tcBorders>
              <w:top w:val="nil"/>
              <w:left w:val="nil"/>
              <w:bottom w:val="single" w:sz="4" w:space="0" w:color="auto"/>
              <w:right w:val="single" w:sz="4" w:space="0" w:color="auto"/>
            </w:tcBorders>
            <w:shd w:val="clear" w:color="auto" w:fill="auto"/>
            <w:hideMark/>
          </w:tcPr>
          <w:p w:rsidR="00AE003D" w:rsidRPr="00402348" w:rsidRDefault="00AE003D"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w:t>
            </w:r>
            <w:r w:rsidR="00DE6FCA">
              <w:rPr>
                <w:rFonts w:ascii="Calibri" w:eastAsia="Times New Roman" w:hAnsi="Calibri" w:cs="Times New Roman"/>
                <w:kern w:val="0"/>
                <w:sz w:val="20"/>
                <w:szCs w:val="20"/>
                <w:lang w:val="en-MY" w:eastAsia="en-MY" w:bidi="ar-SA"/>
              </w:rPr>
              <w:t>–</w:t>
            </w:r>
            <w:r>
              <w:rPr>
                <w:rFonts w:ascii="Calibri" w:eastAsia="Times New Roman" w:hAnsi="Calibri" w:cs="Times New Roman"/>
                <w:kern w:val="0"/>
                <w:sz w:val="20"/>
                <w:szCs w:val="20"/>
                <w:lang w:val="en-MY" w:eastAsia="en-MY" w:bidi="ar-SA"/>
              </w:rPr>
              <w:t xml:space="preserve"> No</w:t>
            </w:r>
            <w:r w:rsidR="00DE6FCA">
              <w:rPr>
                <w:rFonts w:ascii="Calibri" w:eastAsia="Times New Roman" w:hAnsi="Calibri" w:cs="Times New Roman"/>
                <w:kern w:val="0"/>
                <w:sz w:val="20"/>
                <w:szCs w:val="20"/>
                <w:lang w:val="en-MY" w:eastAsia="en-MY" w:bidi="ar-SA"/>
              </w:rPr>
              <w:t xml:space="preserve"> 3</w:t>
            </w:r>
          </w:p>
        </w:tc>
        <w:tc>
          <w:tcPr>
            <w:tcW w:w="992" w:type="dxa"/>
            <w:tcBorders>
              <w:top w:val="nil"/>
              <w:left w:val="nil"/>
              <w:bottom w:val="single" w:sz="4" w:space="0" w:color="auto"/>
              <w:right w:val="single" w:sz="4" w:space="0" w:color="auto"/>
            </w:tcBorders>
            <w:shd w:val="clear" w:color="auto" w:fill="auto"/>
            <w:hideMark/>
          </w:tcPr>
          <w:p w:rsidR="00AE003D" w:rsidRPr="00402348" w:rsidRDefault="00AE003D"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29/7/15</w:t>
            </w:r>
          </w:p>
        </w:tc>
        <w:tc>
          <w:tcPr>
            <w:tcW w:w="851" w:type="dxa"/>
            <w:tcBorders>
              <w:top w:val="nil"/>
              <w:left w:val="nil"/>
              <w:bottom w:val="single" w:sz="4" w:space="0" w:color="auto"/>
              <w:right w:val="single" w:sz="4" w:space="0" w:color="auto"/>
            </w:tcBorders>
            <w:shd w:val="clear" w:color="auto" w:fill="auto"/>
            <w:noWrap/>
            <w:vAlign w:val="bottom"/>
            <w:hideMark/>
          </w:tcPr>
          <w:p w:rsidR="00AE003D" w:rsidRPr="00402348" w:rsidRDefault="00AE003D"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895"/>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41</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I-PhIS011016315S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6" w:history="1">
              <w:r w:rsidR="00DE6FCA" w:rsidRPr="00402348">
                <w:rPr>
                  <w:rFonts w:ascii="Calibri" w:eastAsia="Times New Roman" w:hAnsi="Calibri" w:cs="Times New Roman"/>
                  <w:kern w:val="0"/>
                  <w:sz w:val="20"/>
                  <w:szCs w:val="20"/>
                  <w:lang w:val="en-MY" w:eastAsia="en-MY" w:bidi="ar-SA"/>
                </w:rPr>
                <w:t>Prepacking - Request to display Available Quantity in SKU.</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In Prepacking, request to display Available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xml:space="preserve"> in SKU and Quantity to Prepack in SKU. For cases that, not all quantity in PKU will be used during prepacking. Some may divide for prepacking and</w:t>
            </w:r>
            <w:r>
              <w:rPr>
                <w:rFonts w:ascii="Calibri" w:eastAsia="Times New Roman" w:hAnsi="Calibri" w:cs="Times New Roman"/>
                <w:kern w:val="0"/>
                <w:sz w:val="20"/>
                <w:szCs w:val="20"/>
                <w:lang w:val="en-MY" w:eastAsia="en-MY" w:bidi="ar-SA"/>
              </w:rPr>
              <w:t xml:space="preserve"> </w:t>
            </w:r>
            <w:proofErr w:type="spellStart"/>
            <w:r>
              <w:rPr>
                <w:rFonts w:ascii="Calibri" w:eastAsia="Times New Roman" w:hAnsi="Calibri" w:cs="Times New Roman"/>
                <w:kern w:val="0"/>
                <w:sz w:val="20"/>
                <w:szCs w:val="20"/>
                <w:lang w:val="en-MY" w:eastAsia="en-MY" w:bidi="ar-SA"/>
              </w:rPr>
              <w:t>galenical</w:t>
            </w:r>
            <w:proofErr w:type="spellEnd"/>
            <w:r>
              <w:rPr>
                <w:rFonts w:ascii="Calibri" w:eastAsia="Times New Roman" w:hAnsi="Calibri" w:cs="Times New Roman"/>
                <w:kern w:val="0"/>
                <w:sz w:val="20"/>
                <w:szCs w:val="20"/>
                <w:lang w:val="en-MY" w:eastAsia="en-MY" w:bidi="ar-SA"/>
              </w:rPr>
              <w:t xml:space="preserve"> production purposes.</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PhIS_CPS_Quick_Guide_1.3.6_Prepacking_SKU_PKU_v1.0</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42</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I-PhIS011906315S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24/7/15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7" w:history="1">
              <w:r w:rsidR="00DE6FCA" w:rsidRPr="00402348">
                <w:rPr>
                  <w:rFonts w:ascii="Calibri" w:eastAsia="Times New Roman" w:hAnsi="Calibri" w:cs="Times New Roman"/>
                  <w:kern w:val="0"/>
                  <w:sz w:val="20"/>
                  <w:szCs w:val="20"/>
                  <w:lang w:val="en-MY" w:eastAsia="en-MY" w:bidi="ar-SA"/>
                </w:rPr>
                <w:t>RIQ screen - Allow to select from which unit should be able to deduct the stock</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Need to provide function at RIQ screen, able to select from which unit the stock will be deducted.</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 No 5</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275"/>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43</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I-PhIS011800315S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Hospital Miri</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21/7/15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8" w:history="1">
              <w:r w:rsidR="00DE6FCA" w:rsidRPr="00402348">
                <w:rPr>
                  <w:rFonts w:ascii="Calibri" w:eastAsia="Times New Roman" w:hAnsi="Calibri" w:cs="Times New Roman"/>
                  <w:kern w:val="0"/>
                  <w:sz w:val="20"/>
                  <w:szCs w:val="20"/>
                  <w:lang w:val="en-MY" w:eastAsia="en-MY" w:bidi="ar-SA"/>
                </w:rPr>
                <w:t>INV - Purchase Order screen (PO) request to remove Vote Code List section once order status = Approv</w:t>
              </w:r>
            </w:hyperlink>
            <w:r w:rsidR="00DE6FCA">
              <w:rPr>
                <w:rFonts w:ascii="Calibri" w:eastAsia="Times New Roman" w:hAnsi="Calibri" w:cs="Times New Roman"/>
                <w:kern w:val="0"/>
                <w:sz w:val="20"/>
                <w:szCs w:val="20"/>
                <w:lang w:val="en-MY" w:eastAsia="en-MY" w:bidi="ar-SA"/>
              </w:rPr>
              <w:t>ed</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To avoid confusion to the user due it will </w:t>
            </w:r>
            <w:proofErr w:type="gramStart"/>
            <w:r w:rsidRPr="00402348">
              <w:rPr>
                <w:rFonts w:ascii="Calibri" w:eastAsia="Times New Roman" w:hAnsi="Calibri" w:cs="Times New Roman"/>
                <w:kern w:val="0"/>
                <w:sz w:val="20"/>
                <w:szCs w:val="20"/>
                <w:lang w:val="en-MY" w:eastAsia="en-MY" w:bidi="ar-SA"/>
              </w:rPr>
              <w:t>based</w:t>
            </w:r>
            <w:proofErr w:type="gramEnd"/>
            <w:r w:rsidRPr="00402348">
              <w:rPr>
                <w:rFonts w:ascii="Calibri" w:eastAsia="Times New Roman" w:hAnsi="Calibri" w:cs="Times New Roman"/>
                <w:kern w:val="0"/>
                <w:sz w:val="20"/>
                <w:szCs w:val="20"/>
                <w:lang w:val="en-MY" w:eastAsia="en-MY" w:bidi="ar-SA"/>
              </w:rPr>
              <w:t xml:space="preserve"> on current budget balance. </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 No 7</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44</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I-PhIS011478315S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Rehabilitasi</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Cheras</w:t>
            </w:r>
            <w:proofErr w:type="spellEnd"/>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10/7/15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59" w:history="1">
              <w:r w:rsidR="00DE6FCA" w:rsidRPr="00402348">
                <w:rPr>
                  <w:rFonts w:ascii="Calibri" w:eastAsia="Times New Roman" w:hAnsi="Calibri" w:cs="Times New Roman"/>
                  <w:kern w:val="0"/>
                  <w:sz w:val="20"/>
                  <w:szCs w:val="20"/>
                  <w:lang w:val="en-MY" w:eastAsia="en-MY" w:bidi="ar-SA"/>
                </w:rPr>
                <w:t>Prepacking - Request to add (SKU) in current available quantity</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add (SKU) for current available Quantity at Prepacking module in </w:t>
            </w:r>
            <w:proofErr w:type="gramStart"/>
            <w:r w:rsidRPr="00402348">
              <w:rPr>
                <w:rFonts w:ascii="Calibri" w:eastAsia="Times New Roman" w:hAnsi="Calibri" w:cs="Times New Roman"/>
                <w:kern w:val="0"/>
                <w:sz w:val="20"/>
                <w:szCs w:val="20"/>
                <w:lang w:val="en-MY" w:eastAsia="en-MY" w:bidi="ar-SA"/>
              </w:rPr>
              <w:t>PHIS :</w:t>
            </w:r>
            <w:proofErr w:type="gramEnd"/>
            <w:r w:rsidRPr="00402348">
              <w:rPr>
                <w:rFonts w:ascii="Calibri" w:eastAsia="Times New Roman" w:hAnsi="Calibri" w:cs="Times New Roman"/>
                <w:kern w:val="0"/>
                <w:sz w:val="20"/>
                <w:szCs w:val="20"/>
                <w:lang w:val="en-MY" w:eastAsia="en-MY" w:bidi="ar-SA"/>
              </w:rPr>
              <w:t xml:space="preserve"> ( Inventory - Store Inventory - Prepacking ), since  only have PKU for </w:t>
            </w:r>
            <w:r w:rsidRPr="00402348">
              <w:rPr>
                <w:rFonts w:ascii="Calibri" w:eastAsia="Times New Roman" w:hAnsi="Calibri" w:cs="Times New Roman"/>
                <w:kern w:val="0"/>
                <w:sz w:val="20"/>
                <w:szCs w:val="20"/>
                <w:lang w:val="en-MY" w:eastAsia="en-MY" w:bidi="ar-SA"/>
              </w:rPr>
              <w:br/>
              <w:t xml:space="preserve">current available quantity at prepacking screen. </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PhIS_CPS_Quick_Guide_1.3.6_Prepacking_SKU_PKU_v1.0</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29/7/15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275"/>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45</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I-PhIS010772415S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Seri </w:t>
            </w:r>
            <w:proofErr w:type="spellStart"/>
            <w:r w:rsidRPr="00402348">
              <w:rPr>
                <w:rFonts w:ascii="Calibri" w:eastAsia="Times New Roman" w:hAnsi="Calibri" w:cs="Times New Roman"/>
                <w:kern w:val="0"/>
                <w:sz w:val="20"/>
                <w:szCs w:val="20"/>
                <w:lang w:val="en-MY" w:eastAsia="en-MY" w:bidi="ar-SA"/>
              </w:rPr>
              <w:t>Manjung</w:t>
            </w:r>
            <w:proofErr w:type="spellEnd"/>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25/6/15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0" w:history="1">
              <w:r w:rsidR="00DE6FCA" w:rsidRPr="00402348">
                <w:rPr>
                  <w:rFonts w:ascii="Calibri" w:eastAsia="Times New Roman" w:hAnsi="Calibri" w:cs="Times New Roman"/>
                  <w:kern w:val="0"/>
                  <w:sz w:val="20"/>
                  <w:szCs w:val="20"/>
                  <w:lang w:val="en-MY" w:eastAsia="en-MY" w:bidi="ar-SA"/>
                </w:rPr>
                <w:t xml:space="preserve">Prepacking-Request to display </w:t>
              </w:r>
              <w:proofErr w:type="spellStart"/>
              <w:r w:rsidR="00DE6FCA" w:rsidRPr="00402348">
                <w:rPr>
                  <w:rFonts w:ascii="Calibri" w:eastAsia="Times New Roman" w:hAnsi="Calibri" w:cs="Times New Roman"/>
                  <w:kern w:val="0"/>
                  <w:sz w:val="20"/>
                  <w:szCs w:val="20"/>
                  <w:lang w:val="en-MY" w:eastAsia="en-MY" w:bidi="ar-SA"/>
                </w:rPr>
                <w:t>Qty</w:t>
              </w:r>
              <w:proofErr w:type="spellEnd"/>
              <w:r w:rsidR="00DE6FCA" w:rsidRPr="00402348">
                <w:rPr>
                  <w:rFonts w:ascii="Calibri" w:eastAsia="Times New Roman" w:hAnsi="Calibri" w:cs="Times New Roman"/>
                  <w:kern w:val="0"/>
                  <w:sz w:val="20"/>
                  <w:szCs w:val="20"/>
                  <w:lang w:val="en-MY" w:eastAsia="en-MY" w:bidi="ar-SA"/>
                </w:rPr>
                <w:t xml:space="preserve"> in SKU not PKU for Current Available </w:t>
              </w:r>
              <w:proofErr w:type="spellStart"/>
              <w:r w:rsidR="00DE6FCA" w:rsidRPr="00402348">
                <w:rPr>
                  <w:rFonts w:ascii="Calibri" w:eastAsia="Times New Roman" w:hAnsi="Calibri" w:cs="Times New Roman"/>
                  <w:kern w:val="0"/>
                  <w:sz w:val="20"/>
                  <w:szCs w:val="20"/>
                  <w:lang w:val="en-MY" w:eastAsia="en-MY" w:bidi="ar-SA"/>
                </w:rPr>
                <w:t>Qty</w:t>
              </w:r>
              <w:proofErr w:type="spellEnd"/>
              <w:r w:rsidR="00DE6FCA" w:rsidRPr="00402348">
                <w:rPr>
                  <w:rFonts w:ascii="Calibri" w:eastAsia="Times New Roman" w:hAnsi="Calibri" w:cs="Times New Roman"/>
                  <w:kern w:val="0"/>
                  <w:sz w:val="20"/>
                  <w:szCs w:val="20"/>
                  <w:lang w:val="en-MY" w:eastAsia="en-MY" w:bidi="ar-SA"/>
                </w:rPr>
                <w:t xml:space="preserve"> and Quantity to Prepack</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Current Available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xml:space="preserve"> and Quantity to Prepack to display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xml:space="preserve"> in SKU not PKU, due to user may not prepack whole packaging at one time and user may do prepack for item less than the PKU qty.</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PhIS_CPS_Quick_Guide_1.3.6_Prepacking_SKU_PKU_v1.0</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95"/>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46</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I-PhIS010774315S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Seri </w:t>
            </w:r>
            <w:proofErr w:type="spellStart"/>
            <w:r w:rsidRPr="00402348">
              <w:rPr>
                <w:rFonts w:ascii="Calibri" w:eastAsia="Times New Roman" w:hAnsi="Calibri" w:cs="Times New Roman"/>
                <w:kern w:val="0"/>
                <w:sz w:val="20"/>
                <w:szCs w:val="20"/>
                <w:lang w:val="en-MY" w:eastAsia="en-MY" w:bidi="ar-SA"/>
              </w:rPr>
              <w:t>Manjung</w:t>
            </w:r>
            <w:proofErr w:type="spellEnd"/>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25/6/15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1" w:history="1">
              <w:r w:rsidR="00DE6FCA" w:rsidRPr="00402348">
                <w:rPr>
                  <w:rFonts w:ascii="Calibri" w:eastAsia="Times New Roman" w:hAnsi="Calibri" w:cs="Times New Roman"/>
                  <w:kern w:val="0"/>
                  <w:sz w:val="20"/>
                  <w:szCs w:val="20"/>
                  <w:lang w:val="en-MY" w:eastAsia="en-MY" w:bidi="ar-SA"/>
                </w:rPr>
                <w:t xml:space="preserve">Prepacking - Rename field to Current Available </w:t>
              </w:r>
              <w:proofErr w:type="spellStart"/>
              <w:r w:rsidR="00DE6FCA" w:rsidRPr="00402348">
                <w:rPr>
                  <w:rFonts w:ascii="Calibri" w:eastAsia="Times New Roman" w:hAnsi="Calibri" w:cs="Times New Roman"/>
                  <w:kern w:val="0"/>
                  <w:sz w:val="20"/>
                  <w:szCs w:val="20"/>
                  <w:lang w:val="en-MY" w:eastAsia="en-MY" w:bidi="ar-SA"/>
                </w:rPr>
                <w:t>Qty</w:t>
              </w:r>
              <w:proofErr w:type="spellEnd"/>
              <w:r w:rsidR="00DE6FCA" w:rsidRPr="00402348">
                <w:rPr>
                  <w:rFonts w:ascii="Calibri" w:eastAsia="Times New Roman" w:hAnsi="Calibri" w:cs="Times New Roman"/>
                  <w:kern w:val="0"/>
                  <w:sz w:val="20"/>
                  <w:szCs w:val="20"/>
                  <w:lang w:val="en-MY" w:eastAsia="en-MY" w:bidi="ar-SA"/>
                </w:rPr>
                <w:t xml:space="preserve"> (SKU), Quantity to Prepack (SKU)</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Rename field to Current Available </w:t>
            </w:r>
            <w:proofErr w:type="spellStart"/>
            <w:r w:rsidRPr="00402348">
              <w:rPr>
                <w:rFonts w:ascii="Calibri" w:eastAsia="Times New Roman" w:hAnsi="Calibri" w:cs="Times New Roman"/>
                <w:kern w:val="0"/>
                <w:sz w:val="20"/>
                <w:szCs w:val="20"/>
                <w:lang w:val="en-MY" w:eastAsia="en-MY" w:bidi="ar-SA"/>
              </w:rPr>
              <w:t>Qty</w:t>
            </w:r>
            <w:proofErr w:type="spellEnd"/>
            <w:r w:rsidRPr="00402348">
              <w:rPr>
                <w:rFonts w:ascii="Calibri" w:eastAsia="Times New Roman" w:hAnsi="Calibri" w:cs="Times New Roman"/>
                <w:kern w:val="0"/>
                <w:sz w:val="20"/>
                <w:szCs w:val="20"/>
                <w:lang w:val="en-MY" w:eastAsia="en-MY" w:bidi="ar-SA"/>
              </w:rPr>
              <w:t xml:space="preserve"> (SKU), Quantity to Prepack (SKU).</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PhIS_CPS_Quick_Guide_1.3.6_Prepacking_SKU_PKU_v1.0</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65"/>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47</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I-PhIS011856315S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Tanglin</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22/7/15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2" w:history="1">
              <w:r w:rsidR="00DE6FCA" w:rsidRPr="00402348">
                <w:rPr>
                  <w:rFonts w:ascii="Calibri" w:eastAsia="Times New Roman" w:hAnsi="Calibri" w:cs="Times New Roman"/>
                  <w:kern w:val="0"/>
                  <w:sz w:val="20"/>
                  <w:szCs w:val="20"/>
                  <w:lang w:val="en-MY" w:eastAsia="en-MY" w:bidi="ar-SA"/>
                </w:rPr>
                <w:t>Request to block to create 2 requester unit for Main Store (Level 1)</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Currently system didn’t block on this. It will impact on transaction created when having 2 requester unit catalogue </w:t>
            </w:r>
          </w:p>
        </w:tc>
        <w:tc>
          <w:tcPr>
            <w:tcW w:w="2410" w:type="dxa"/>
            <w:tcBorders>
              <w:top w:val="nil"/>
              <w:left w:val="nil"/>
              <w:bottom w:val="single" w:sz="4" w:space="0" w:color="auto"/>
              <w:right w:val="single" w:sz="4" w:space="0" w:color="auto"/>
            </w:tcBorders>
            <w:shd w:val="clear" w:color="auto" w:fill="auto"/>
            <w:hideMark/>
          </w:tcPr>
          <w:p w:rsidR="00DE6FCA" w:rsidRPr="00DE6FCA" w:rsidRDefault="00DE6FCA" w:rsidP="0011561F">
            <w:pPr>
              <w:widowControl/>
              <w:suppressAutoHyphens w:val="0"/>
              <w:spacing w:before="0" w:after="0"/>
              <w:ind w:left="-41"/>
              <w:rPr>
                <w:rFonts w:ascii="Calibri" w:eastAsia="Times New Roman" w:hAnsi="Calibri" w:cs="Times New Roman"/>
                <w:kern w:val="0"/>
                <w:sz w:val="20"/>
                <w:szCs w:val="20"/>
                <w:highlight w:val="yellow"/>
                <w:lang w:val="en-MY" w:eastAsia="en-MY" w:bidi="ar-SA"/>
              </w:rPr>
            </w:pPr>
            <w:r w:rsidRPr="00DE6FCA">
              <w:rPr>
                <w:rFonts w:ascii="Calibri" w:eastAsia="Times New Roman" w:hAnsi="Calibri" w:cs="Times New Roman"/>
                <w:kern w:val="0"/>
                <w:sz w:val="20"/>
                <w:szCs w:val="20"/>
                <w:highlight w:val="yellow"/>
                <w:lang w:val="en-MY" w:eastAsia="en-MY" w:bidi="ar-SA"/>
              </w:rPr>
              <w:t xml:space="preserve">Refer to </w:t>
            </w:r>
            <w:r w:rsidR="0011561F">
              <w:rPr>
                <w:rFonts w:ascii="Calibri" w:eastAsia="Times New Roman" w:hAnsi="Calibri" w:cs="Times New Roman"/>
                <w:kern w:val="0"/>
                <w:sz w:val="20"/>
                <w:szCs w:val="20"/>
                <w:highlight w:val="yellow"/>
                <w:lang w:val="en-MY" w:eastAsia="en-MY" w:bidi="ar-SA"/>
              </w:rPr>
              <w:t xml:space="preserve"> 4.2</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I-PhIS010794315S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Klinik</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Kesihatan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Tronoh</w:t>
            </w:r>
            <w:proofErr w:type="spellEnd"/>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26/6/15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3" w:history="1">
              <w:r w:rsidR="00DE6FCA" w:rsidRPr="00402348">
                <w:rPr>
                  <w:rFonts w:ascii="Calibri" w:eastAsia="Times New Roman" w:hAnsi="Calibri" w:cs="Times New Roman"/>
                  <w:kern w:val="0"/>
                  <w:sz w:val="20"/>
                  <w:szCs w:val="20"/>
                  <w:lang w:val="en-MY" w:eastAsia="en-MY" w:bidi="ar-SA"/>
                </w:rPr>
                <w:t>Prepacking - Request to change from PKU to SKU.</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change "Current Available Quantity (in PKU)" and "Expected Prepack Quantity </w:t>
            </w:r>
            <w:proofErr w:type="gramStart"/>
            <w:r w:rsidRPr="00402348">
              <w:rPr>
                <w:rFonts w:ascii="Calibri" w:eastAsia="Times New Roman" w:hAnsi="Calibri" w:cs="Times New Roman"/>
                <w:kern w:val="0"/>
                <w:sz w:val="20"/>
                <w:szCs w:val="20"/>
                <w:lang w:val="en-MY" w:eastAsia="en-MY" w:bidi="ar-SA"/>
              </w:rPr>
              <w:t>( in</w:t>
            </w:r>
            <w:proofErr w:type="gramEnd"/>
            <w:r w:rsidRPr="00402348">
              <w:rPr>
                <w:rFonts w:ascii="Calibri" w:eastAsia="Times New Roman" w:hAnsi="Calibri" w:cs="Times New Roman"/>
                <w:kern w:val="0"/>
                <w:sz w:val="20"/>
                <w:szCs w:val="20"/>
                <w:lang w:val="en-MY" w:eastAsia="en-MY" w:bidi="ar-SA"/>
              </w:rPr>
              <w:t xml:space="preserve"> PKU)" to SKU in prepacking screen.</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PhIS_CPS_Quick_Guide_1.3.6_Prepacking_SKU_PKU_v1.0</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49</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I-PhIS011144315S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MUSN Kuching</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3/7/15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4" w:history="1">
              <w:r w:rsidR="00DE6FCA" w:rsidRPr="00402348">
                <w:rPr>
                  <w:rFonts w:ascii="Calibri" w:eastAsia="Times New Roman" w:hAnsi="Calibri" w:cs="Times New Roman"/>
                  <w:kern w:val="0"/>
                  <w:sz w:val="20"/>
                  <w:szCs w:val="20"/>
                  <w:lang w:val="en-MY" w:eastAsia="en-MY" w:bidi="ar-SA"/>
                </w:rPr>
                <w:t xml:space="preserve">Online Issue - Request "Indent by" name </w:t>
              </w:r>
              <w:proofErr w:type="gramStart"/>
              <w:r w:rsidR="00DE6FCA" w:rsidRPr="00402348">
                <w:rPr>
                  <w:rFonts w:ascii="Calibri" w:eastAsia="Times New Roman" w:hAnsi="Calibri" w:cs="Times New Roman"/>
                  <w:kern w:val="0"/>
                  <w:sz w:val="20"/>
                  <w:szCs w:val="20"/>
                  <w:lang w:val="en-MY" w:eastAsia="en-MY" w:bidi="ar-SA"/>
                </w:rPr>
                <w:t>who</w:t>
              </w:r>
              <w:proofErr w:type="gramEnd"/>
              <w:r w:rsidR="00DE6FCA" w:rsidRPr="00402348">
                <w:rPr>
                  <w:rFonts w:ascii="Calibri" w:eastAsia="Times New Roman" w:hAnsi="Calibri" w:cs="Times New Roman"/>
                  <w:kern w:val="0"/>
                  <w:sz w:val="20"/>
                  <w:szCs w:val="20"/>
                  <w:lang w:val="en-MY" w:eastAsia="en-MY" w:bidi="ar-SA"/>
                </w:rPr>
                <w:t xml:space="preserve"> create the indent.</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for "indent by" at screen online </w:t>
            </w:r>
            <w:proofErr w:type="gramStart"/>
            <w:r w:rsidRPr="00402348">
              <w:rPr>
                <w:rFonts w:ascii="Calibri" w:eastAsia="Times New Roman" w:hAnsi="Calibri" w:cs="Times New Roman"/>
                <w:kern w:val="0"/>
                <w:sz w:val="20"/>
                <w:szCs w:val="20"/>
                <w:lang w:val="en-MY" w:eastAsia="en-MY" w:bidi="ar-SA"/>
              </w:rPr>
              <w:t>issue ,</w:t>
            </w:r>
            <w:proofErr w:type="gramEnd"/>
            <w:r w:rsidRPr="00402348">
              <w:rPr>
                <w:rFonts w:ascii="Calibri" w:eastAsia="Times New Roman" w:hAnsi="Calibri" w:cs="Times New Roman"/>
                <w:kern w:val="0"/>
                <w:sz w:val="20"/>
                <w:szCs w:val="20"/>
                <w:lang w:val="en-MY" w:eastAsia="en-MY" w:bidi="ar-SA"/>
              </w:rPr>
              <w:t xml:space="preserve"> display name who create the indent and not display name who retrieve the record.</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 No 2</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14/7/15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50</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I-PhIS010544315S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MUSN Kuching</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Pharmacy Inventory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19/6/15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5" w:history="1">
              <w:r w:rsidR="00DE6FCA" w:rsidRPr="00402348">
                <w:rPr>
                  <w:rFonts w:ascii="Calibri" w:eastAsia="Times New Roman" w:hAnsi="Calibri" w:cs="Times New Roman"/>
                  <w:kern w:val="0"/>
                  <w:sz w:val="20"/>
                  <w:szCs w:val="20"/>
                  <w:lang w:val="en-MY" w:eastAsia="en-MY" w:bidi="ar-SA"/>
                </w:rPr>
                <w:t>Quotation - Quotation status function</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inactive "Confirm" status function for wrong quotation that they </w:t>
            </w:r>
            <w:proofErr w:type="gramStart"/>
            <w:r w:rsidRPr="00402348">
              <w:rPr>
                <w:rFonts w:ascii="Calibri" w:eastAsia="Times New Roman" w:hAnsi="Calibri" w:cs="Times New Roman"/>
                <w:kern w:val="0"/>
                <w:sz w:val="20"/>
                <w:szCs w:val="20"/>
                <w:lang w:val="en-MY" w:eastAsia="en-MY" w:bidi="ar-SA"/>
              </w:rPr>
              <w:t>had  done</w:t>
            </w:r>
            <w:proofErr w:type="gramEnd"/>
            <w:r w:rsidRPr="00402348">
              <w:rPr>
                <w:rFonts w:ascii="Calibri" w:eastAsia="Times New Roman" w:hAnsi="Calibri" w:cs="Times New Roman"/>
                <w:kern w:val="0"/>
                <w:sz w:val="20"/>
                <w:szCs w:val="20"/>
                <w:lang w:val="en-MY" w:eastAsia="en-MY" w:bidi="ar-SA"/>
              </w:rPr>
              <w:t xml:space="preserve">, so they cannot proceed to  purchase order </w:t>
            </w:r>
            <w:proofErr w:type="spellStart"/>
            <w:r w:rsidRPr="00402348">
              <w:rPr>
                <w:rFonts w:ascii="Calibri" w:eastAsia="Times New Roman" w:hAnsi="Calibri" w:cs="Times New Roman"/>
                <w:kern w:val="0"/>
                <w:sz w:val="20"/>
                <w:szCs w:val="20"/>
                <w:lang w:val="en-MY" w:eastAsia="en-MY" w:bidi="ar-SA"/>
              </w:rPr>
              <w:t>transaction.For</w:t>
            </w:r>
            <w:proofErr w:type="spellEnd"/>
            <w:r w:rsidRPr="00402348">
              <w:rPr>
                <w:rFonts w:ascii="Calibri" w:eastAsia="Times New Roman" w:hAnsi="Calibri" w:cs="Times New Roman"/>
                <w:kern w:val="0"/>
                <w:sz w:val="20"/>
                <w:szCs w:val="20"/>
                <w:lang w:val="en-MY" w:eastAsia="en-MY" w:bidi="ar-SA"/>
              </w:rPr>
              <w:t xml:space="preserve"> example, user keyed in wrong reference number but they cannot edit it</w:t>
            </w:r>
            <w:r>
              <w:rPr>
                <w:rFonts w:ascii="Calibri" w:eastAsia="Times New Roman" w:hAnsi="Calibri" w:cs="Times New Roman"/>
                <w:kern w:val="0"/>
                <w:sz w:val="20"/>
                <w:szCs w:val="20"/>
                <w:lang w:val="en-MY" w:eastAsia="en-MY" w:bidi="ar-SA"/>
              </w:rPr>
              <w:t xml:space="preserve">. So they want to </w:t>
            </w:r>
            <w:r>
              <w:rPr>
                <w:rFonts w:ascii="Calibri" w:eastAsia="Times New Roman" w:hAnsi="Calibri" w:cs="Times New Roman"/>
                <w:kern w:val="0"/>
                <w:sz w:val="20"/>
                <w:szCs w:val="20"/>
                <w:lang w:val="en-MY" w:eastAsia="en-MY" w:bidi="ar-SA"/>
              </w:rPr>
              <w:lastRenderedPageBreak/>
              <w:t>inactive it.</w:t>
            </w:r>
          </w:p>
        </w:tc>
        <w:tc>
          <w:tcPr>
            <w:tcW w:w="2410" w:type="dxa"/>
            <w:tcBorders>
              <w:top w:val="nil"/>
              <w:left w:val="nil"/>
              <w:bottom w:val="single" w:sz="4" w:space="0" w:color="auto"/>
              <w:right w:val="single" w:sz="4" w:space="0" w:color="auto"/>
            </w:tcBorders>
            <w:shd w:val="clear" w:color="auto" w:fill="auto"/>
            <w:hideMark/>
          </w:tcPr>
          <w:p w:rsidR="00DE6FCA" w:rsidRPr="00DE6FCA" w:rsidRDefault="00DE6FCA" w:rsidP="008D48CA">
            <w:pPr>
              <w:widowControl/>
              <w:suppressAutoHyphens w:val="0"/>
              <w:spacing w:before="0" w:after="0"/>
              <w:ind w:left="-41"/>
              <w:rPr>
                <w:rFonts w:ascii="Calibri" w:eastAsia="Times New Roman" w:hAnsi="Calibri" w:cs="Times New Roman"/>
                <w:kern w:val="0"/>
                <w:sz w:val="20"/>
                <w:szCs w:val="20"/>
                <w:highlight w:val="yellow"/>
                <w:lang w:val="en-MY" w:eastAsia="en-MY" w:bidi="ar-SA"/>
              </w:rPr>
            </w:pPr>
            <w:r w:rsidRPr="00DE6FCA">
              <w:rPr>
                <w:rFonts w:ascii="Calibri" w:eastAsia="Times New Roman" w:hAnsi="Calibri" w:cs="Times New Roman"/>
                <w:kern w:val="0"/>
                <w:sz w:val="20"/>
                <w:szCs w:val="20"/>
                <w:highlight w:val="yellow"/>
                <w:lang w:val="en-MY" w:eastAsia="en-MY" w:bidi="ar-SA"/>
              </w:rPr>
              <w:lastRenderedPageBreak/>
              <w:t xml:space="preserve">Refer to </w:t>
            </w:r>
            <w:r w:rsidR="008D48CA">
              <w:rPr>
                <w:rFonts w:ascii="Calibri" w:eastAsia="Times New Roman" w:hAnsi="Calibri" w:cs="Times New Roman"/>
                <w:kern w:val="0"/>
                <w:sz w:val="20"/>
                <w:szCs w:val="20"/>
                <w:highlight w:val="yellow"/>
                <w:lang w:val="en-MY" w:eastAsia="en-MY" w:bidi="ar-SA"/>
              </w:rPr>
              <w:t xml:space="preserve"> 4.3</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891"/>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51</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UAT Log</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402348">
              <w:rPr>
                <w:rFonts w:ascii="Calibri" w:eastAsia="Times New Roman" w:hAnsi="Calibri" w:cs="Times New Roman"/>
                <w:kern w:val="0"/>
                <w:sz w:val="20"/>
                <w:szCs w:val="20"/>
                <w:lang w:val="en-MY" w:eastAsia="en-MY" w:bidi="ar-SA"/>
              </w:rPr>
              <w:t>Bahagian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Perkhidmatan</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Farmasi</w:t>
            </w:r>
            <w:proofErr w:type="spellEnd"/>
            <w:r w:rsidRPr="00402348">
              <w:rPr>
                <w:rFonts w:ascii="Calibri" w:eastAsia="Times New Roman" w:hAnsi="Calibri" w:cs="Times New Roman"/>
                <w:kern w:val="0"/>
                <w:sz w:val="20"/>
                <w:szCs w:val="20"/>
                <w:lang w:val="en-MY" w:eastAsia="en-MY" w:bidi="ar-SA"/>
              </w:rPr>
              <w:t xml:space="preserve"> (BPF)</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27/12/12</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Enquiry (Medication Counselling)</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Total no of counselling by each '</w:t>
            </w:r>
            <w:proofErr w:type="spellStart"/>
            <w:r w:rsidRPr="00402348">
              <w:rPr>
                <w:rFonts w:ascii="Calibri" w:eastAsia="Times New Roman" w:hAnsi="Calibri" w:cs="Times New Roman"/>
                <w:kern w:val="0"/>
                <w:sz w:val="20"/>
                <w:szCs w:val="20"/>
                <w:lang w:val="en-MY" w:eastAsia="en-MY" w:bidi="ar-SA"/>
              </w:rPr>
              <w:t>Pegawai</w:t>
            </w:r>
            <w:proofErr w:type="spellEnd"/>
            <w:r w:rsidRPr="00402348">
              <w:rPr>
                <w:rFonts w:ascii="Calibri" w:eastAsia="Times New Roman" w:hAnsi="Calibri" w:cs="Times New Roman"/>
                <w:kern w:val="0"/>
                <w:sz w:val="20"/>
                <w:szCs w:val="20"/>
                <w:lang w:val="en-MY" w:eastAsia="en-MY" w:bidi="ar-SA"/>
              </w:rPr>
              <w:t xml:space="preserve">'                                                                           </w:t>
            </w:r>
            <w:r w:rsidRPr="00402348">
              <w:rPr>
                <w:rFonts w:ascii="Calibri" w:eastAsia="Times New Roman" w:hAnsi="Calibri" w:cs="Times New Roman"/>
                <w:kern w:val="0"/>
                <w:sz w:val="20"/>
                <w:szCs w:val="20"/>
                <w:lang w:val="en-MY" w:eastAsia="en-MY" w:bidi="ar-SA"/>
              </w:rPr>
              <w:br/>
              <w:t xml:space="preserve">Status counselling - order/reported/in progress/follow up.                                  </w:t>
            </w:r>
            <w:r w:rsidRPr="00402348">
              <w:rPr>
                <w:rFonts w:ascii="Calibri" w:eastAsia="Times New Roman" w:hAnsi="Calibri" w:cs="Times New Roman"/>
                <w:kern w:val="0"/>
                <w:sz w:val="20"/>
                <w:szCs w:val="20"/>
                <w:lang w:val="en-MY" w:eastAsia="en-MY" w:bidi="ar-SA"/>
              </w:rPr>
              <w:br/>
              <w:t>Can generate report for 'No of patient was schedule' &amp; 'no of patient not attend'.</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685842">
              <w:rPr>
                <w:rFonts w:ascii="Calibri" w:eastAsia="Times New Roman" w:hAnsi="Calibri" w:cs="Times New Roman"/>
                <w:kern w:val="0"/>
                <w:sz w:val="20"/>
                <w:szCs w:val="20"/>
                <w:lang w:val="en-MY" w:eastAsia="en-MY" w:bidi="ar-SA"/>
              </w:rPr>
              <w:t>4.4</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52</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I-PhIS008590615S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Hospital Kulim</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11/1/15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Item/Product Buffer Level</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24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 xml:space="preserve">Indicate whether the quantity is in PKU or SKU. </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685842">
              <w:rPr>
                <w:rFonts w:ascii="Calibri" w:eastAsia="Times New Roman" w:hAnsi="Calibri" w:cs="Times New Roman"/>
                <w:kern w:val="0"/>
                <w:sz w:val="20"/>
                <w:szCs w:val="20"/>
                <w:lang w:val="en-MY" w:eastAsia="en-MY" w:bidi="ar-SA"/>
              </w:rPr>
              <w:t>4.5</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12/6/15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02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53</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I-PhIS010182315S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5/6/15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6" w:history="1">
              <w:r w:rsidR="00DE6FCA" w:rsidRPr="00402348">
                <w:rPr>
                  <w:rFonts w:ascii="Calibri" w:eastAsia="Times New Roman" w:hAnsi="Calibri" w:cs="Times New Roman"/>
                  <w:kern w:val="0"/>
                  <w:sz w:val="20"/>
                  <w:szCs w:val="20"/>
                  <w:lang w:val="en-MY" w:eastAsia="en-MY" w:bidi="ar-SA"/>
                </w:rPr>
                <w:t>Patient registry - New Filter</w:t>
              </w:r>
            </w:hyperlink>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Allow to filter by referral visit</w:t>
            </w:r>
            <w:proofErr w:type="gramStart"/>
            <w:r w:rsidRPr="00402348">
              <w:rPr>
                <w:rFonts w:ascii="Calibri" w:eastAsia="Times New Roman" w:hAnsi="Calibri" w:cs="Times New Roman"/>
                <w:kern w:val="0"/>
                <w:sz w:val="20"/>
                <w:szCs w:val="20"/>
                <w:lang w:val="en-MY" w:eastAsia="en-MY" w:bidi="ar-SA"/>
              </w:rPr>
              <w:t>:</w:t>
            </w:r>
            <w:proofErr w:type="gramEnd"/>
            <w:r w:rsidRPr="00402348">
              <w:rPr>
                <w:rFonts w:ascii="Calibri" w:eastAsia="Times New Roman" w:hAnsi="Calibri" w:cs="Times New Roman"/>
                <w:kern w:val="0"/>
                <w:sz w:val="20"/>
                <w:szCs w:val="20"/>
                <w:lang w:val="en-MY" w:eastAsia="en-MY" w:bidi="ar-SA"/>
              </w:rPr>
              <w:br/>
              <w:t>1. All</w:t>
            </w:r>
            <w:r w:rsidRPr="00402348">
              <w:rPr>
                <w:rFonts w:ascii="Calibri" w:eastAsia="Times New Roman" w:hAnsi="Calibri" w:cs="Times New Roman"/>
                <w:kern w:val="0"/>
                <w:sz w:val="20"/>
                <w:szCs w:val="20"/>
                <w:lang w:val="en-MY" w:eastAsia="en-MY" w:bidi="ar-SA"/>
              </w:rPr>
              <w:br/>
              <w:t>2. Main</w:t>
            </w:r>
            <w:r w:rsidRPr="00402348">
              <w:rPr>
                <w:rFonts w:ascii="Calibri" w:eastAsia="Times New Roman" w:hAnsi="Calibri" w:cs="Times New Roman"/>
                <w:kern w:val="0"/>
                <w:sz w:val="20"/>
                <w:szCs w:val="20"/>
                <w:lang w:val="en-MY" w:eastAsia="en-MY" w:bidi="ar-SA"/>
              </w:rPr>
              <w:br/>
              <w:t>3. Referral</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96089B" w:rsidRPr="0096089B">
              <w:rPr>
                <w:rFonts w:ascii="Calibri" w:eastAsia="Times New Roman" w:hAnsi="Calibri" w:cs="Times New Roman"/>
                <w:kern w:val="0"/>
                <w:sz w:val="20"/>
                <w:szCs w:val="20"/>
                <w:lang w:val="en-MY" w:eastAsia="en-MY" w:bidi="ar-SA"/>
              </w:rPr>
              <w:t>PhIS_CPS_Quick_Guide_1.3.6_Pharmacy_v1.0</w:t>
            </w:r>
            <w:r w:rsidR="0096089B">
              <w:rPr>
                <w:rFonts w:ascii="Calibri" w:eastAsia="Times New Roman" w:hAnsi="Calibri" w:cs="Times New Roman"/>
                <w:kern w:val="0"/>
                <w:sz w:val="20"/>
                <w:szCs w:val="20"/>
                <w:lang w:val="en-MY" w:eastAsia="en-MY" w:bidi="ar-SA"/>
              </w:rPr>
              <w:t xml:space="preserve"> – No 5</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4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54</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I-PhIS007349714S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25/7/14</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INV - Ward Stock Report</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Changes out the listing page &amp; report output</w:t>
            </w:r>
            <w:r w:rsidRPr="00402348">
              <w:rPr>
                <w:rFonts w:ascii="Calibri" w:eastAsia="Times New Roman" w:hAnsi="Calibri" w:cs="Times New Roman"/>
                <w:color w:val="000000"/>
                <w:kern w:val="0"/>
                <w:sz w:val="20"/>
                <w:szCs w:val="20"/>
                <w:lang w:val="en-MY" w:eastAsia="en-MY" w:bidi="ar-SA"/>
              </w:rPr>
              <w:br/>
              <w:t>Listing Page</w:t>
            </w:r>
            <w:r w:rsidRPr="00402348">
              <w:rPr>
                <w:rFonts w:ascii="Calibri" w:eastAsia="Times New Roman" w:hAnsi="Calibri" w:cs="Times New Roman"/>
                <w:color w:val="000000"/>
                <w:kern w:val="0"/>
                <w:sz w:val="20"/>
                <w:szCs w:val="20"/>
                <w:lang w:val="en-MY" w:eastAsia="en-MY" w:bidi="ar-SA"/>
              </w:rPr>
              <w:br/>
              <w:t xml:space="preserve">1) Dispense From  make it drop down selection criteria and retrieve the value from dispense location table &amp; the field is mandatory </w:t>
            </w:r>
            <w:r w:rsidRPr="00402348">
              <w:rPr>
                <w:rFonts w:ascii="Calibri" w:eastAsia="Times New Roman" w:hAnsi="Calibri" w:cs="Times New Roman"/>
                <w:color w:val="000000"/>
                <w:kern w:val="0"/>
                <w:sz w:val="20"/>
                <w:szCs w:val="20"/>
                <w:lang w:val="en-MY" w:eastAsia="en-MY" w:bidi="ar-SA"/>
              </w:rPr>
              <w:br/>
              <w:t>2) Requesting Unit  make it search band box and allow for user to select check box which requesting unit required</w:t>
            </w:r>
            <w:r w:rsidRPr="00402348">
              <w:rPr>
                <w:rFonts w:ascii="Calibri" w:eastAsia="Times New Roman" w:hAnsi="Calibri" w:cs="Times New Roman"/>
                <w:color w:val="000000"/>
                <w:kern w:val="0"/>
                <w:sz w:val="20"/>
                <w:szCs w:val="20"/>
                <w:lang w:val="en-MY" w:eastAsia="en-MY" w:bidi="ar-SA"/>
              </w:rPr>
              <w:br/>
              <w:t xml:space="preserve">Report layout </w:t>
            </w:r>
            <w:r w:rsidRPr="00402348">
              <w:rPr>
                <w:rFonts w:ascii="Calibri" w:eastAsia="Times New Roman" w:hAnsi="Calibri" w:cs="Times New Roman"/>
                <w:color w:val="000000"/>
                <w:kern w:val="0"/>
                <w:sz w:val="20"/>
                <w:szCs w:val="20"/>
                <w:lang w:val="en-MY" w:eastAsia="en-MY" w:bidi="ar-SA"/>
              </w:rPr>
              <w:br/>
              <w:t xml:space="preserve">1) Add in Total No Of Item </w:t>
            </w:r>
            <w:r w:rsidRPr="00402348">
              <w:rPr>
                <w:rFonts w:ascii="Calibri" w:eastAsia="Times New Roman" w:hAnsi="Calibri" w:cs="Times New Roman"/>
                <w:color w:val="000000"/>
                <w:kern w:val="0"/>
                <w:sz w:val="20"/>
                <w:szCs w:val="20"/>
                <w:lang w:val="en-MY" w:eastAsia="en-MY" w:bidi="ar-SA"/>
              </w:rPr>
              <w:br/>
              <w:t>2) Total Cost (RM)</w:t>
            </w:r>
            <w:r w:rsidRPr="00402348">
              <w:rPr>
                <w:rFonts w:ascii="Calibri" w:eastAsia="Times New Roman" w:hAnsi="Calibri" w:cs="Times New Roman"/>
                <w:color w:val="000000"/>
                <w:kern w:val="0"/>
                <w:sz w:val="20"/>
                <w:szCs w:val="20"/>
                <w:lang w:val="en-MY" w:eastAsia="en-MY" w:bidi="ar-SA"/>
              </w:rPr>
              <w:br/>
              <w:t xml:space="preserve">At the bottom section </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685842">
              <w:rPr>
                <w:rFonts w:ascii="Calibri" w:eastAsia="Times New Roman" w:hAnsi="Calibri" w:cs="Times New Roman"/>
                <w:kern w:val="0"/>
                <w:sz w:val="20"/>
                <w:szCs w:val="20"/>
                <w:lang w:val="en-MY" w:eastAsia="en-MY" w:bidi="ar-SA"/>
              </w:rPr>
              <w:t>4.6</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26/6/15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168"/>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55</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I-PhIS008388314S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16/12/14</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402348">
              <w:rPr>
                <w:rFonts w:ascii="Calibri" w:eastAsia="Times New Roman" w:hAnsi="Calibri" w:cs="Times New Roman"/>
                <w:color w:val="000000"/>
                <w:kern w:val="0"/>
                <w:sz w:val="20"/>
                <w:szCs w:val="20"/>
                <w:lang w:val="en-MY" w:eastAsia="en-MY" w:bidi="ar-SA"/>
              </w:rPr>
              <w:t>Laporan</w:t>
            </w:r>
            <w:proofErr w:type="spellEnd"/>
            <w:r w:rsidRPr="00402348">
              <w:rPr>
                <w:rFonts w:ascii="Calibri" w:eastAsia="Times New Roman" w:hAnsi="Calibri" w:cs="Times New Roman"/>
                <w:color w:val="000000"/>
                <w:kern w:val="0"/>
                <w:sz w:val="20"/>
                <w:szCs w:val="20"/>
                <w:lang w:val="en-MY" w:eastAsia="en-MY" w:bidi="ar-SA"/>
              </w:rPr>
              <w:t xml:space="preserve"> </w:t>
            </w:r>
            <w:proofErr w:type="spellStart"/>
            <w:r w:rsidRPr="00402348">
              <w:rPr>
                <w:rFonts w:ascii="Calibri" w:eastAsia="Times New Roman" w:hAnsi="Calibri" w:cs="Times New Roman"/>
                <w:color w:val="000000"/>
                <w:kern w:val="0"/>
                <w:sz w:val="20"/>
                <w:szCs w:val="20"/>
                <w:lang w:val="en-MY" w:eastAsia="en-MY" w:bidi="ar-SA"/>
              </w:rPr>
              <w:t>Tempoh</w:t>
            </w:r>
            <w:proofErr w:type="spellEnd"/>
            <w:r w:rsidRPr="00402348">
              <w:rPr>
                <w:rFonts w:ascii="Calibri" w:eastAsia="Times New Roman" w:hAnsi="Calibri" w:cs="Times New Roman"/>
                <w:color w:val="000000"/>
                <w:kern w:val="0"/>
                <w:sz w:val="20"/>
                <w:szCs w:val="20"/>
                <w:lang w:val="en-MY" w:eastAsia="en-MY" w:bidi="ar-SA"/>
              </w:rPr>
              <w:t xml:space="preserve"> </w:t>
            </w:r>
            <w:proofErr w:type="spellStart"/>
            <w:r w:rsidRPr="00402348">
              <w:rPr>
                <w:rFonts w:ascii="Calibri" w:eastAsia="Times New Roman" w:hAnsi="Calibri" w:cs="Times New Roman"/>
                <w:color w:val="000000"/>
                <w:kern w:val="0"/>
                <w:sz w:val="20"/>
                <w:szCs w:val="20"/>
                <w:lang w:val="en-MY" w:eastAsia="en-MY" w:bidi="ar-SA"/>
              </w:rPr>
              <w:t>Pendispensan</w:t>
            </w:r>
            <w:proofErr w:type="spellEnd"/>
            <w:r w:rsidRPr="00402348">
              <w:rPr>
                <w:rFonts w:ascii="Calibri" w:eastAsia="Times New Roman" w:hAnsi="Calibri" w:cs="Times New Roman"/>
                <w:color w:val="000000"/>
                <w:kern w:val="0"/>
                <w:sz w:val="20"/>
                <w:szCs w:val="20"/>
                <w:lang w:val="en-MY" w:eastAsia="en-MY" w:bidi="ar-SA"/>
              </w:rPr>
              <w:t xml:space="preserve"> </w:t>
            </w:r>
            <w:proofErr w:type="spellStart"/>
            <w:r w:rsidRPr="00402348">
              <w:rPr>
                <w:rFonts w:ascii="Calibri" w:eastAsia="Times New Roman" w:hAnsi="Calibri" w:cs="Times New Roman"/>
                <w:color w:val="000000"/>
                <w:kern w:val="0"/>
                <w:sz w:val="20"/>
                <w:szCs w:val="20"/>
                <w:lang w:val="en-MY" w:eastAsia="en-MY" w:bidi="ar-SA"/>
              </w:rPr>
              <w:t>Farmasi</w:t>
            </w:r>
            <w:proofErr w:type="spellEnd"/>
            <w:r w:rsidRPr="00402348">
              <w:rPr>
                <w:rFonts w:ascii="Calibri" w:eastAsia="Times New Roman" w:hAnsi="Calibri" w:cs="Times New Roman"/>
                <w:color w:val="000000"/>
                <w:kern w:val="0"/>
                <w:sz w:val="20"/>
                <w:szCs w:val="20"/>
                <w:lang w:val="en-MY" w:eastAsia="en-MY" w:bidi="ar-SA"/>
              </w:rPr>
              <w:t xml:space="preserve"> </w:t>
            </w:r>
            <w:proofErr w:type="spellStart"/>
            <w:r w:rsidRPr="00402348">
              <w:rPr>
                <w:rFonts w:ascii="Calibri" w:eastAsia="Times New Roman" w:hAnsi="Calibri" w:cs="Times New Roman"/>
                <w:color w:val="000000"/>
                <w:kern w:val="0"/>
                <w:sz w:val="20"/>
                <w:szCs w:val="20"/>
                <w:lang w:val="en-MY" w:eastAsia="en-MY" w:bidi="ar-SA"/>
              </w:rPr>
              <w:t>Pesakit</w:t>
            </w:r>
            <w:proofErr w:type="spellEnd"/>
            <w:r w:rsidRPr="00402348">
              <w:rPr>
                <w:rFonts w:ascii="Calibri" w:eastAsia="Times New Roman" w:hAnsi="Calibri" w:cs="Times New Roman"/>
                <w:color w:val="000000"/>
                <w:kern w:val="0"/>
                <w:sz w:val="20"/>
                <w:szCs w:val="20"/>
                <w:lang w:val="en-MY" w:eastAsia="en-MY" w:bidi="ar-SA"/>
              </w:rPr>
              <w:t xml:space="preserve"> </w:t>
            </w:r>
            <w:proofErr w:type="spellStart"/>
            <w:r w:rsidRPr="00402348">
              <w:rPr>
                <w:rFonts w:ascii="Calibri" w:eastAsia="Times New Roman" w:hAnsi="Calibri" w:cs="Times New Roman"/>
                <w:color w:val="000000"/>
                <w:kern w:val="0"/>
                <w:sz w:val="20"/>
                <w:szCs w:val="20"/>
                <w:lang w:val="en-MY" w:eastAsia="en-MY" w:bidi="ar-SA"/>
              </w:rPr>
              <w:lastRenderedPageBreak/>
              <w:t>Luar</w:t>
            </w:r>
            <w:proofErr w:type="spellEnd"/>
            <w:r w:rsidRPr="00402348">
              <w:rPr>
                <w:rFonts w:ascii="Calibri" w:eastAsia="Times New Roman" w:hAnsi="Calibri" w:cs="Times New Roman"/>
                <w:color w:val="000000"/>
                <w:kern w:val="0"/>
                <w:sz w:val="20"/>
                <w:szCs w:val="20"/>
                <w:lang w:val="en-MY" w:eastAsia="en-MY" w:bidi="ar-SA"/>
              </w:rPr>
              <w:t xml:space="preserve"> (KPI-2B)</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lastRenderedPageBreak/>
              <w:t xml:space="preserve">1. No. </w:t>
            </w:r>
            <w:proofErr w:type="gramStart"/>
            <w:r w:rsidRPr="00402348">
              <w:rPr>
                <w:rFonts w:ascii="Calibri" w:eastAsia="Times New Roman" w:hAnsi="Calibri" w:cs="Times New Roman"/>
                <w:color w:val="000000"/>
                <w:kern w:val="0"/>
                <w:sz w:val="20"/>
                <w:szCs w:val="20"/>
                <w:lang w:val="en-MY" w:eastAsia="en-MY" w:bidi="ar-SA"/>
              </w:rPr>
              <w:t>of  Prescription</w:t>
            </w:r>
            <w:proofErr w:type="gramEnd"/>
            <w:r w:rsidRPr="00402348">
              <w:rPr>
                <w:rFonts w:ascii="Calibri" w:eastAsia="Times New Roman" w:hAnsi="Calibri" w:cs="Times New Roman"/>
                <w:color w:val="000000"/>
                <w:kern w:val="0"/>
                <w:sz w:val="20"/>
                <w:szCs w:val="20"/>
                <w:lang w:val="en-MY" w:eastAsia="en-MY" w:bidi="ar-SA"/>
              </w:rPr>
              <w:t xml:space="preserve"> - Quantity not accurate</w:t>
            </w:r>
            <w:r w:rsidRPr="00402348">
              <w:rPr>
                <w:rFonts w:ascii="Calibri" w:eastAsia="Times New Roman" w:hAnsi="Calibri" w:cs="Times New Roman"/>
                <w:color w:val="000000"/>
                <w:kern w:val="0"/>
                <w:sz w:val="20"/>
                <w:szCs w:val="20"/>
                <w:lang w:val="en-MY" w:eastAsia="en-MY" w:bidi="ar-SA"/>
              </w:rPr>
              <w:br/>
              <w:t xml:space="preserve">. No. of item - by drug, not by total </w:t>
            </w:r>
            <w:r w:rsidRPr="00402348">
              <w:rPr>
                <w:rFonts w:ascii="Calibri" w:eastAsia="Times New Roman" w:hAnsi="Calibri" w:cs="Times New Roman"/>
                <w:color w:val="000000"/>
                <w:kern w:val="0"/>
                <w:sz w:val="20"/>
                <w:szCs w:val="20"/>
                <w:lang w:val="en-MY" w:eastAsia="en-MY" w:bidi="ar-SA"/>
              </w:rPr>
              <w:lastRenderedPageBreak/>
              <w:t>quantity dispensed.</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lastRenderedPageBreak/>
              <w:t xml:space="preserve">Refer to </w:t>
            </w:r>
            <w:r w:rsidR="00EE2C1E">
              <w:rPr>
                <w:rFonts w:ascii="Calibri" w:eastAsia="Times New Roman" w:hAnsi="Calibri" w:cs="Times New Roman"/>
                <w:kern w:val="0"/>
                <w:sz w:val="20"/>
                <w:szCs w:val="20"/>
                <w:lang w:val="en-MY" w:eastAsia="en-MY" w:bidi="ar-SA"/>
              </w:rPr>
              <w:t>4.7</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12/6/15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DE6FCA" w:rsidRPr="00402348" w:rsidTr="00BF3E8B">
        <w:trPr>
          <w:trHeight w:val="70"/>
        </w:trPr>
        <w:tc>
          <w:tcPr>
            <w:tcW w:w="441" w:type="dxa"/>
            <w:tcBorders>
              <w:top w:val="nil"/>
              <w:left w:val="single" w:sz="4" w:space="0" w:color="auto"/>
              <w:bottom w:val="single" w:sz="4" w:space="0" w:color="auto"/>
              <w:right w:val="single" w:sz="4" w:space="0" w:color="auto"/>
            </w:tcBorders>
            <w:shd w:val="clear" w:color="auto" w:fill="auto"/>
            <w:noWrap/>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lastRenderedPageBreak/>
              <w:t>56</w:t>
            </w:r>
          </w:p>
        </w:tc>
        <w:tc>
          <w:tcPr>
            <w:tcW w:w="141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I-PhIS008606415S</w:t>
            </w:r>
          </w:p>
        </w:tc>
        <w:tc>
          <w:tcPr>
            <w:tcW w:w="1407"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Hospital </w:t>
            </w:r>
            <w:proofErr w:type="spellStart"/>
            <w:r w:rsidRPr="00402348">
              <w:rPr>
                <w:rFonts w:ascii="Calibri" w:eastAsia="Times New Roman" w:hAnsi="Calibri" w:cs="Times New Roman"/>
                <w:kern w:val="0"/>
                <w:sz w:val="20"/>
                <w:szCs w:val="20"/>
                <w:lang w:val="en-MY" w:eastAsia="en-MY" w:bidi="ar-SA"/>
              </w:rPr>
              <w:t>Pakar</w:t>
            </w:r>
            <w:proofErr w:type="spellEnd"/>
            <w:r w:rsidRPr="00402348">
              <w:rPr>
                <w:rFonts w:ascii="Calibri" w:eastAsia="Times New Roman" w:hAnsi="Calibri" w:cs="Times New Roman"/>
                <w:kern w:val="0"/>
                <w:sz w:val="20"/>
                <w:szCs w:val="20"/>
                <w:lang w:val="en-MY" w:eastAsia="en-MY" w:bidi="ar-SA"/>
              </w:rPr>
              <w:t xml:space="preserve"> </w:t>
            </w:r>
            <w:proofErr w:type="spellStart"/>
            <w:r w:rsidRPr="00402348">
              <w:rPr>
                <w:rFonts w:ascii="Calibri" w:eastAsia="Times New Roman" w:hAnsi="Calibri" w:cs="Times New Roman"/>
                <w:kern w:val="0"/>
                <w:sz w:val="20"/>
                <w:szCs w:val="20"/>
                <w:lang w:val="en-MY" w:eastAsia="en-MY" w:bidi="ar-SA"/>
              </w:rPr>
              <w:t>Sultanah</w:t>
            </w:r>
            <w:proofErr w:type="spellEnd"/>
            <w:r w:rsidRPr="00402348">
              <w:rPr>
                <w:rFonts w:ascii="Calibri" w:eastAsia="Times New Roman" w:hAnsi="Calibri" w:cs="Times New Roman"/>
                <w:kern w:val="0"/>
                <w:sz w:val="20"/>
                <w:szCs w:val="20"/>
                <w:lang w:val="en-MY" w:eastAsia="en-MY" w:bidi="ar-SA"/>
              </w:rPr>
              <w:t xml:space="preserve"> Fatimah</w:t>
            </w:r>
          </w:p>
        </w:tc>
        <w:tc>
          <w:tcPr>
            <w:tcW w:w="158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13/1/15</w:t>
            </w:r>
          </w:p>
        </w:tc>
        <w:tc>
          <w:tcPr>
            <w:tcW w:w="1701"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Back Order Report</w:t>
            </w:r>
          </w:p>
        </w:tc>
        <w:tc>
          <w:tcPr>
            <w:tcW w:w="3260"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rPr>
                <w:rFonts w:ascii="Calibri" w:eastAsia="Times New Roman" w:hAnsi="Calibri" w:cs="Times New Roman"/>
                <w:color w:val="000000"/>
                <w:kern w:val="0"/>
                <w:sz w:val="20"/>
                <w:szCs w:val="20"/>
                <w:lang w:val="en-MY" w:eastAsia="en-MY" w:bidi="ar-SA"/>
              </w:rPr>
            </w:pPr>
            <w:r w:rsidRPr="00402348">
              <w:rPr>
                <w:rFonts w:ascii="Calibri" w:eastAsia="Times New Roman" w:hAnsi="Calibri" w:cs="Times New Roman"/>
                <w:color w:val="000000"/>
                <w:kern w:val="0"/>
                <w:sz w:val="20"/>
                <w:szCs w:val="20"/>
                <w:lang w:val="en-MY" w:eastAsia="en-MY" w:bidi="ar-SA"/>
              </w:rPr>
              <w:t>Request to provide option to select Financial Year for Back Order Report. Currently only have current financial year.</w:t>
            </w:r>
          </w:p>
        </w:tc>
        <w:tc>
          <w:tcPr>
            <w:tcW w:w="2410" w:type="dxa"/>
            <w:tcBorders>
              <w:top w:val="nil"/>
              <w:left w:val="nil"/>
              <w:bottom w:val="single" w:sz="4" w:space="0" w:color="auto"/>
              <w:right w:val="single" w:sz="4" w:space="0" w:color="auto"/>
            </w:tcBorders>
            <w:shd w:val="clear" w:color="auto" w:fill="auto"/>
            <w:hideMark/>
          </w:tcPr>
          <w:p w:rsidR="00DE6FCA" w:rsidRPr="00402348" w:rsidRDefault="00DE6FCA"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00EE2C1E">
              <w:rPr>
                <w:rFonts w:ascii="Calibri" w:eastAsia="Times New Roman" w:hAnsi="Calibri" w:cs="Times New Roman"/>
                <w:kern w:val="0"/>
                <w:sz w:val="20"/>
                <w:szCs w:val="20"/>
                <w:lang w:val="en-MY" w:eastAsia="en-MY" w:bidi="ar-SA"/>
              </w:rPr>
              <w:t>4.8</w:t>
            </w:r>
          </w:p>
        </w:tc>
        <w:tc>
          <w:tcPr>
            <w:tcW w:w="992" w:type="dxa"/>
            <w:tcBorders>
              <w:top w:val="nil"/>
              <w:left w:val="nil"/>
              <w:bottom w:val="single" w:sz="4" w:space="0" w:color="auto"/>
              <w:right w:val="single" w:sz="4" w:space="0" w:color="auto"/>
            </w:tcBorders>
            <w:shd w:val="clear" w:color="auto" w:fill="auto"/>
            <w:hideMark/>
          </w:tcPr>
          <w:p w:rsidR="00DE6FCA" w:rsidRPr="00402348" w:rsidRDefault="00DE6FCA"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12/6/15</w:t>
            </w:r>
          </w:p>
        </w:tc>
        <w:tc>
          <w:tcPr>
            <w:tcW w:w="851" w:type="dxa"/>
            <w:tcBorders>
              <w:top w:val="nil"/>
              <w:left w:val="nil"/>
              <w:bottom w:val="single" w:sz="4" w:space="0" w:color="auto"/>
              <w:right w:val="single" w:sz="4" w:space="0" w:color="auto"/>
            </w:tcBorders>
            <w:shd w:val="clear" w:color="auto" w:fill="auto"/>
            <w:noWrap/>
            <w:vAlign w:val="bottom"/>
            <w:hideMark/>
          </w:tcPr>
          <w:p w:rsidR="00DE6FCA" w:rsidRPr="00402348" w:rsidRDefault="00DE6FCA"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r w:rsidR="0096089B" w:rsidRPr="00402348" w:rsidTr="00BF3E8B">
        <w:trPr>
          <w:trHeight w:val="196"/>
        </w:trPr>
        <w:tc>
          <w:tcPr>
            <w:tcW w:w="441" w:type="dxa"/>
            <w:tcBorders>
              <w:top w:val="nil"/>
              <w:left w:val="single" w:sz="4" w:space="0" w:color="auto"/>
              <w:bottom w:val="single" w:sz="4" w:space="0" w:color="auto"/>
              <w:right w:val="single" w:sz="4" w:space="0" w:color="auto"/>
            </w:tcBorders>
            <w:shd w:val="clear" w:color="auto" w:fill="auto"/>
            <w:noWrap/>
            <w:hideMark/>
          </w:tcPr>
          <w:p w:rsidR="0096089B" w:rsidRPr="00402348" w:rsidRDefault="0096089B"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57</w:t>
            </w:r>
          </w:p>
        </w:tc>
        <w:tc>
          <w:tcPr>
            <w:tcW w:w="1417"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R-PhIS001927315</w:t>
            </w:r>
          </w:p>
        </w:tc>
        <w:tc>
          <w:tcPr>
            <w:tcW w:w="1407"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MUSN Kuching</w:t>
            </w:r>
          </w:p>
        </w:tc>
        <w:tc>
          <w:tcPr>
            <w:tcW w:w="1586"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Report/Enquiry</w:t>
            </w:r>
          </w:p>
        </w:tc>
        <w:tc>
          <w:tcPr>
            <w:tcW w:w="976"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3/7/15</w:t>
            </w:r>
          </w:p>
        </w:tc>
        <w:tc>
          <w:tcPr>
            <w:tcW w:w="1701" w:type="dxa"/>
            <w:tcBorders>
              <w:top w:val="nil"/>
              <w:left w:val="nil"/>
              <w:bottom w:val="single" w:sz="4" w:space="0" w:color="auto"/>
              <w:right w:val="single" w:sz="4" w:space="0" w:color="auto"/>
            </w:tcBorders>
            <w:shd w:val="clear" w:color="auto" w:fill="auto"/>
            <w:hideMark/>
          </w:tcPr>
          <w:p w:rsidR="0096089B" w:rsidRPr="00402348" w:rsidRDefault="00193A75" w:rsidP="00402348">
            <w:pPr>
              <w:widowControl/>
              <w:suppressAutoHyphens w:val="0"/>
              <w:spacing w:before="0" w:after="0"/>
              <w:rPr>
                <w:rFonts w:ascii="Calibri" w:eastAsia="Times New Roman" w:hAnsi="Calibri" w:cs="Times New Roman"/>
                <w:kern w:val="0"/>
                <w:sz w:val="20"/>
                <w:szCs w:val="20"/>
                <w:lang w:val="en-MY" w:eastAsia="en-MY" w:bidi="ar-SA"/>
              </w:rPr>
            </w:pPr>
            <w:hyperlink r:id="rId67" w:history="1">
              <w:r w:rsidR="0096089B" w:rsidRPr="00402348">
                <w:rPr>
                  <w:rFonts w:ascii="Calibri" w:eastAsia="Times New Roman" w:hAnsi="Calibri" w:cs="Times New Roman"/>
                  <w:kern w:val="0"/>
                  <w:sz w:val="20"/>
                  <w:szCs w:val="20"/>
                  <w:lang w:val="en-MY" w:eastAsia="en-MY" w:bidi="ar-SA"/>
                </w:rPr>
                <w:t>Item Movement - Request to add in the packing size at the side of the item code</w:t>
              </w:r>
            </w:hyperlink>
          </w:p>
        </w:tc>
        <w:tc>
          <w:tcPr>
            <w:tcW w:w="3260"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 xml:space="preserve">User request to add in the packing size at the side of the item code instead of needing to click in one by one to see which packing size upon searching for items. Better if the system can add in the stock on hand as well together with the packing size upon search. </w:t>
            </w:r>
          </w:p>
        </w:tc>
        <w:tc>
          <w:tcPr>
            <w:tcW w:w="2410" w:type="dxa"/>
            <w:tcBorders>
              <w:top w:val="nil"/>
              <w:left w:val="nil"/>
              <w:bottom w:val="single" w:sz="4" w:space="0" w:color="auto"/>
              <w:right w:val="single" w:sz="4" w:space="0" w:color="auto"/>
            </w:tcBorders>
            <w:shd w:val="clear" w:color="auto" w:fill="auto"/>
            <w:hideMark/>
          </w:tcPr>
          <w:p w:rsidR="0096089B" w:rsidRPr="00402348" w:rsidRDefault="0096089B" w:rsidP="00EC1104">
            <w:pPr>
              <w:widowControl/>
              <w:suppressAutoHyphens w:val="0"/>
              <w:spacing w:before="0" w:after="0"/>
              <w:ind w:left="-41"/>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AE003D">
              <w:rPr>
                <w:rFonts w:ascii="Calibri" w:eastAsia="Times New Roman" w:hAnsi="Calibri" w:cs="Times New Roman"/>
                <w:kern w:val="0"/>
                <w:sz w:val="20"/>
                <w:szCs w:val="20"/>
                <w:lang w:val="en-MY" w:eastAsia="en-MY" w:bidi="ar-SA"/>
              </w:rPr>
              <w:t>PhIS_CPS_Quick_Guide_1.3.6_Inventory v1.0</w:t>
            </w:r>
            <w:r>
              <w:rPr>
                <w:rFonts w:ascii="Calibri" w:eastAsia="Times New Roman" w:hAnsi="Calibri" w:cs="Times New Roman"/>
                <w:kern w:val="0"/>
                <w:sz w:val="20"/>
                <w:szCs w:val="20"/>
                <w:lang w:val="en-MY" w:eastAsia="en-MY" w:bidi="ar-SA"/>
              </w:rPr>
              <w:t xml:space="preserve"> – No 6</w:t>
            </w:r>
          </w:p>
        </w:tc>
        <w:tc>
          <w:tcPr>
            <w:tcW w:w="992" w:type="dxa"/>
            <w:tcBorders>
              <w:top w:val="nil"/>
              <w:left w:val="nil"/>
              <w:bottom w:val="single" w:sz="4" w:space="0" w:color="auto"/>
              <w:right w:val="single" w:sz="4" w:space="0" w:color="auto"/>
            </w:tcBorders>
            <w:shd w:val="clear" w:color="auto" w:fill="auto"/>
            <w:hideMark/>
          </w:tcPr>
          <w:p w:rsidR="0096089B" w:rsidRPr="00402348" w:rsidRDefault="0096089B" w:rsidP="00402348">
            <w:pPr>
              <w:widowControl/>
              <w:suppressAutoHyphens w:val="0"/>
              <w:spacing w:before="0" w:after="0"/>
              <w:jc w:val="right"/>
              <w:rPr>
                <w:rFonts w:ascii="Calibri" w:eastAsia="Times New Roman" w:hAnsi="Calibri" w:cs="Times New Roman"/>
                <w:kern w:val="0"/>
                <w:sz w:val="20"/>
                <w:szCs w:val="20"/>
                <w:lang w:val="en-MY" w:eastAsia="en-MY" w:bidi="ar-SA"/>
              </w:rPr>
            </w:pPr>
            <w:r w:rsidRPr="00402348">
              <w:rPr>
                <w:rFonts w:ascii="Calibri" w:eastAsia="Times New Roman" w:hAnsi="Calibri" w:cs="Times New Roman"/>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noWrap/>
            <w:vAlign w:val="bottom"/>
            <w:hideMark/>
          </w:tcPr>
          <w:p w:rsidR="0096089B" w:rsidRPr="00402348" w:rsidRDefault="0096089B" w:rsidP="00402348">
            <w:pPr>
              <w:widowControl/>
              <w:suppressAutoHyphens w:val="0"/>
              <w:spacing w:before="0" w:after="0"/>
              <w:rPr>
                <w:rFonts w:ascii="Calibri" w:eastAsia="Times New Roman" w:hAnsi="Calibri" w:cs="Times New Roman"/>
                <w:color w:val="000000"/>
                <w:kern w:val="0"/>
                <w:szCs w:val="22"/>
                <w:lang w:val="en-MY" w:eastAsia="en-MY" w:bidi="ar-SA"/>
              </w:rPr>
            </w:pPr>
            <w:r w:rsidRPr="00402348">
              <w:rPr>
                <w:rFonts w:ascii="Calibri" w:eastAsia="Times New Roman" w:hAnsi="Calibri" w:cs="Times New Roman"/>
                <w:color w:val="000000"/>
                <w:kern w:val="0"/>
                <w:szCs w:val="22"/>
                <w:lang w:val="en-MY" w:eastAsia="en-MY" w:bidi="ar-SA"/>
              </w:rPr>
              <w:t> </w:t>
            </w:r>
          </w:p>
        </w:tc>
      </w:tr>
    </w:tbl>
    <w:p w:rsidR="0023337F" w:rsidRDefault="0023337F" w:rsidP="005329F1">
      <w:pPr>
        <w:spacing w:before="0" w:after="0"/>
        <w:rPr>
          <w:lang w:val="en-GB"/>
        </w:rPr>
      </w:pPr>
    </w:p>
    <w:p w:rsidR="0023337F" w:rsidRDefault="0023337F" w:rsidP="005329F1">
      <w:pPr>
        <w:spacing w:before="0" w:after="0"/>
        <w:rPr>
          <w:lang w:val="en-GB"/>
        </w:rPr>
      </w:pPr>
    </w:p>
    <w:p w:rsidR="002014FB" w:rsidRPr="00D91A78" w:rsidRDefault="002014FB" w:rsidP="002014F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spacing w:before="0" w:after="0"/>
        <w:rPr>
          <w:lang w:val="en-GB"/>
        </w:rPr>
      </w:pPr>
    </w:p>
    <w:p w:rsidR="00C16E5B" w:rsidRDefault="00C16E5B">
      <w:pPr>
        <w:widowControl/>
        <w:suppressAutoHyphens w:val="0"/>
        <w:spacing w:before="0" w:after="200" w:line="276" w:lineRule="auto"/>
        <w:rPr>
          <w:lang w:val="en-GB"/>
        </w:rPr>
      </w:pPr>
      <w:r>
        <w:rPr>
          <w:lang w:val="en-GB"/>
        </w:rPr>
        <w:br w:type="page"/>
      </w:r>
    </w:p>
    <w:p w:rsidR="000B4E7E" w:rsidRDefault="00C71DA7" w:rsidP="000B4E7E">
      <w:pPr>
        <w:pStyle w:val="Heading2"/>
        <w:rPr>
          <w:lang w:val="en-GB"/>
        </w:rPr>
      </w:pPr>
      <w:bookmarkStart w:id="8" w:name="_Toc428192075"/>
      <w:r>
        <w:rPr>
          <w:lang w:val="en-GB"/>
        </w:rPr>
        <w:lastRenderedPageBreak/>
        <w:t xml:space="preserve">Resolved </w:t>
      </w:r>
      <w:r w:rsidR="000B4E7E">
        <w:rPr>
          <w:lang w:val="en-GB"/>
        </w:rPr>
        <w:t>Defect List</w:t>
      </w:r>
      <w:bookmarkEnd w:id="8"/>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PhIS and CPS version </w:t>
      </w:r>
      <w:r w:rsidR="00AB1621">
        <w:rPr>
          <w:rFonts w:cs="Arial"/>
          <w:lang w:val="en-GB"/>
        </w:rPr>
        <w:t>1.3.6</w:t>
      </w:r>
      <w:r w:rsidRPr="00877E34">
        <w:rPr>
          <w:rFonts w:cs="Arial"/>
          <w:lang w:val="en-GB"/>
        </w:rPr>
        <w:t xml:space="preserve">. </w:t>
      </w:r>
    </w:p>
    <w:tbl>
      <w:tblPr>
        <w:tblW w:w="15041" w:type="dxa"/>
        <w:tblInd w:w="93" w:type="dxa"/>
        <w:tblLayout w:type="fixed"/>
        <w:tblLook w:val="04A0" w:firstRow="1" w:lastRow="0" w:firstColumn="1" w:lastColumn="0" w:noHBand="0" w:noVBand="1"/>
      </w:tblPr>
      <w:tblGrid>
        <w:gridCol w:w="441"/>
        <w:gridCol w:w="1417"/>
        <w:gridCol w:w="1276"/>
        <w:gridCol w:w="1559"/>
        <w:gridCol w:w="992"/>
        <w:gridCol w:w="1985"/>
        <w:gridCol w:w="3118"/>
        <w:gridCol w:w="2410"/>
        <w:gridCol w:w="992"/>
        <w:gridCol w:w="851"/>
      </w:tblGrid>
      <w:tr w:rsidR="00AB1621" w:rsidRPr="00AB1621" w:rsidTr="00BF3E8B">
        <w:trPr>
          <w:trHeight w:val="510"/>
          <w:tblHeader/>
        </w:trPr>
        <w:tc>
          <w:tcPr>
            <w:tcW w:w="441"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No</w:t>
            </w:r>
          </w:p>
        </w:tc>
        <w:tc>
          <w:tcPr>
            <w:tcW w:w="1417"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Ticket No</w:t>
            </w:r>
          </w:p>
        </w:tc>
        <w:tc>
          <w:tcPr>
            <w:tcW w:w="1276"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Facility</w:t>
            </w:r>
          </w:p>
        </w:tc>
        <w:tc>
          <w:tcPr>
            <w:tcW w:w="1559"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Module</w:t>
            </w:r>
          </w:p>
        </w:tc>
        <w:tc>
          <w:tcPr>
            <w:tcW w:w="992"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Reported Date</w:t>
            </w:r>
          </w:p>
        </w:tc>
        <w:tc>
          <w:tcPr>
            <w:tcW w:w="1985"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Title</w:t>
            </w:r>
          </w:p>
        </w:tc>
        <w:tc>
          <w:tcPr>
            <w:tcW w:w="3118"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Description</w:t>
            </w:r>
          </w:p>
        </w:tc>
        <w:tc>
          <w:tcPr>
            <w:tcW w:w="2410"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Root Cause/Analysis</w:t>
            </w:r>
          </w:p>
        </w:tc>
        <w:tc>
          <w:tcPr>
            <w:tcW w:w="992"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Resolved Date</w:t>
            </w:r>
          </w:p>
        </w:tc>
        <w:tc>
          <w:tcPr>
            <w:tcW w:w="851" w:type="dxa"/>
            <w:tcBorders>
              <w:top w:val="single" w:sz="4" w:space="0" w:color="000000"/>
              <w:left w:val="nil"/>
              <w:bottom w:val="single" w:sz="4" w:space="0" w:color="000000"/>
              <w:right w:val="single" w:sz="4" w:space="0" w:color="000000"/>
            </w:tcBorders>
            <w:shd w:val="clear" w:color="000000" w:fill="D9D9D9"/>
            <w:vAlign w:val="center"/>
            <w:hideMark/>
          </w:tcPr>
          <w:p w:rsidR="00AB1621" w:rsidRPr="00AB1621" w:rsidRDefault="00AB1621" w:rsidP="00AB162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B1621">
              <w:rPr>
                <w:rFonts w:ascii="Calibri" w:eastAsia="Times New Roman" w:hAnsi="Calibri" w:cs="Times New Roman"/>
                <w:b/>
                <w:bCs/>
                <w:color w:val="000000"/>
                <w:kern w:val="0"/>
                <w:sz w:val="20"/>
                <w:szCs w:val="20"/>
                <w:lang w:val="en-MY" w:eastAsia="en-MY" w:bidi="ar-SA"/>
              </w:rPr>
              <w:t>Verify Status</w:t>
            </w:r>
          </w:p>
        </w:tc>
      </w:tr>
      <w:tr w:rsidR="00AB1621" w:rsidRPr="00AB1621" w:rsidTr="00BF3E8B">
        <w:trPr>
          <w:trHeight w:val="2295"/>
        </w:trPr>
        <w:tc>
          <w:tcPr>
            <w:tcW w:w="441" w:type="dxa"/>
            <w:tcBorders>
              <w:top w:val="nil"/>
              <w:left w:val="single" w:sz="4" w:space="0" w:color="auto"/>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w:t>
            </w:r>
          </w:p>
        </w:tc>
        <w:tc>
          <w:tcPr>
            <w:tcW w:w="1417"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I-PhIS012231315S</w:t>
            </w:r>
          </w:p>
        </w:tc>
        <w:tc>
          <w:tcPr>
            <w:tcW w:w="1276"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Kulim</w:t>
            </w:r>
          </w:p>
        </w:tc>
        <w:tc>
          <w:tcPr>
            <w:tcW w:w="1559"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Clinical Pharmacokinetic Services (CPS) &amp; TDM</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19/8/15</w:t>
            </w:r>
          </w:p>
        </w:tc>
        <w:tc>
          <w:tcPr>
            <w:tcW w:w="1985"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Lab Parameter-Result </w:t>
            </w:r>
            <w:proofErr w:type="gramStart"/>
            <w:r w:rsidRPr="00AB1621">
              <w:rPr>
                <w:rFonts w:ascii="Calibri" w:eastAsia="Times New Roman" w:hAnsi="Calibri" w:cs="Times New Roman"/>
                <w:color w:val="000000"/>
                <w:kern w:val="0"/>
                <w:sz w:val="20"/>
                <w:szCs w:val="20"/>
                <w:lang w:val="en-MY" w:eastAsia="en-MY" w:bidi="ar-SA"/>
              </w:rPr>
              <w:t>appear</w:t>
            </w:r>
            <w:proofErr w:type="gramEnd"/>
            <w:r w:rsidRPr="00AB1621">
              <w:rPr>
                <w:rFonts w:ascii="Calibri" w:eastAsia="Times New Roman" w:hAnsi="Calibri" w:cs="Times New Roman"/>
                <w:color w:val="000000"/>
                <w:kern w:val="0"/>
                <w:sz w:val="20"/>
                <w:szCs w:val="20"/>
                <w:lang w:val="en-MY" w:eastAsia="en-MY" w:bidi="ar-SA"/>
              </w:rPr>
              <w:t xml:space="preserve"> for </w:t>
            </w:r>
            <w:proofErr w:type="spellStart"/>
            <w:r w:rsidRPr="00AB1621">
              <w:rPr>
                <w:rFonts w:ascii="Calibri" w:eastAsia="Times New Roman" w:hAnsi="Calibri" w:cs="Times New Roman"/>
                <w:color w:val="000000"/>
                <w:kern w:val="0"/>
                <w:sz w:val="20"/>
                <w:szCs w:val="20"/>
                <w:lang w:val="en-MY" w:eastAsia="en-MY" w:bidi="ar-SA"/>
              </w:rPr>
              <w:t>SrCr</w:t>
            </w:r>
            <w:proofErr w:type="spellEnd"/>
            <w:r w:rsidRPr="00AB1621">
              <w:rPr>
                <w:rFonts w:ascii="Calibri" w:eastAsia="Times New Roman" w:hAnsi="Calibri" w:cs="Times New Roman"/>
                <w:color w:val="000000"/>
                <w:kern w:val="0"/>
                <w:sz w:val="20"/>
                <w:szCs w:val="20"/>
                <w:lang w:val="en-MY" w:eastAsia="en-MY" w:bidi="ar-SA"/>
              </w:rPr>
              <w:t xml:space="preserve"> &amp; </w:t>
            </w:r>
            <w:proofErr w:type="spellStart"/>
            <w:r w:rsidRPr="00AB1621">
              <w:rPr>
                <w:rFonts w:ascii="Calibri" w:eastAsia="Times New Roman" w:hAnsi="Calibri" w:cs="Times New Roman"/>
                <w:color w:val="000000"/>
                <w:kern w:val="0"/>
                <w:sz w:val="20"/>
                <w:szCs w:val="20"/>
                <w:lang w:val="en-MY" w:eastAsia="en-MY" w:bidi="ar-SA"/>
              </w:rPr>
              <w:t>CrCl</w:t>
            </w:r>
            <w:proofErr w:type="spellEnd"/>
            <w:r w:rsidRPr="00AB1621">
              <w:rPr>
                <w:rFonts w:ascii="Calibri" w:eastAsia="Times New Roman" w:hAnsi="Calibri" w:cs="Times New Roman"/>
                <w:color w:val="000000"/>
                <w:kern w:val="0"/>
                <w:sz w:val="20"/>
                <w:szCs w:val="20"/>
                <w:lang w:val="en-MY" w:eastAsia="en-MY" w:bidi="ar-SA"/>
              </w:rPr>
              <w:t xml:space="preserve"> switch each other.</w:t>
            </w:r>
          </w:p>
        </w:tc>
        <w:tc>
          <w:tcPr>
            <w:tcW w:w="3118" w:type="dxa"/>
            <w:tcBorders>
              <w:top w:val="nil"/>
              <w:left w:val="nil"/>
              <w:bottom w:val="single" w:sz="4" w:space="0" w:color="auto"/>
              <w:right w:val="single" w:sz="4" w:space="0" w:color="auto"/>
            </w:tcBorders>
            <w:shd w:val="clear" w:color="auto" w:fill="auto"/>
            <w:hideMark/>
          </w:tcPr>
          <w:p w:rsidR="00AB1621" w:rsidRPr="00AB1621" w:rsidRDefault="00AB1621"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 User reported at lab parameter for BUSE/RP, result for </w:t>
            </w:r>
            <w:proofErr w:type="spellStart"/>
            <w:r w:rsidRPr="00AB1621">
              <w:rPr>
                <w:rFonts w:ascii="Calibri" w:eastAsia="Times New Roman" w:hAnsi="Calibri" w:cs="Times New Roman"/>
                <w:color w:val="000000"/>
                <w:kern w:val="0"/>
                <w:sz w:val="20"/>
                <w:szCs w:val="20"/>
                <w:lang w:val="en-MY" w:eastAsia="en-MY" w:bidi="ar-SA"/>
              </w:rPr>
              <w:t>SrCr</w:t>
            </w:r>
            <w:proofErr w:type="spellEnd"/>
            <w:r w:rsidRPr="00AB1621">
              <w:rPr>
                <w:rFonts w:ascii="Calibri" w:eastAsia="Times New Roman" w:hAnsi="Calibri" w:cs="Times New Roman"/>
                <w:color w:val="000000"/>
                <w:kern w:val="0"/>
                <w:sz w:val="20"/>
                <w:szCs w:val="20"/>
                <w:lang w:val="en-MY" w:eastAsia="en-MY" w:bidi="ar-SA"/>
              </w:rPr>
              <w:t xml:space="preserve"> &amp; </w:t>
            </w:r>
            <w:proofErr w:type="spellStart"/>
            <w:r w:rsidRPr="00AB1621">
              <w:rPr>
                <w:rFonts w:ascii="Calibri" w:eastAsia="Times New Roman" w:hAnsi="Calibri" w:cs="Times New Roman"/>
                <w:color w:val="000000"/>
                <w:kern w:val="0"/>
                <w:sz w:val="20"/>
                <w:szCs w:val="20"/>
                <w:lang w:val="en-MY" w:eastAsia="en-MY" w:bidi="ar-SA"/>
              </w:rPr>
              <w:t>CrCl</w:t>
            </w:r>
            <w:proofErr w:type="spellEnd"/>
            <w:r w:rsidRPr="00AB1621">
              <w:rPr>
                <w:rFonts w:ascii="Calibri" w:eastAsia="Times New Roman" w:hAnsi="Calibri" w:cs="Times New Roman"/>
                <w:color w:val="000000"/>
                <w:kern w:val="0"/>
                <w:sz w:val="20"/>
                <w:szCs w:val="20"/>
                <w:lang w:val="en-MY" w:eastAsia="en-MY" w:bidi="ar-SA"/>
              </w:rPr>
              <w:t xml:space="preserve"> it show  wrong location calculated as both are </w:t>
            </w:r>
            <w:proofErr w:type="spellStart"/>
            <w:r w:rsidRPr="00AB1621">
              <w:rPr>
                <w:rFonts w:ascii="Calibri" w:eastAsia="Times New Roman" w:hAnsi="Calibri" w:cs="Times New Roman"/>
                <w:color w:val="000000"/>
                <w:kern w:val="0"/>
                <w:sz w:val="20"/>
                <w:szCs w:val="20"/>
                <w:lang w:val="en-MY" w:eastAsia="en-MY" w:bidi="ar-SA"/>
              </w:rPr>
              <w:t>swicth</w:t>
            </w:r>
            <w:proofErr w:type="spellEnd"/>
            <w:r w:rsidRPr="00AB1621">
              <w:rPr>
                <w:rFonts w:ascii="Calibri" w:eastAsia="Times New Roman" w:hAnsi="Calibri" w:cs="Times New Roman"/>
                <w:color w:val="000000"/>
                <w:kern w:val="0"/>
                <w:sz w:val="20"/>
                <w:szCs w:val="20"/>
                <w:lang w:val="en-MY" w:eastAsia="en-MY" w:bidi="ar-SA"/>
              </w:rPr>
              <w:t xml:space="preserve"> each other location .Exactly result Location for CA should be at </w:t>
            </w:r>
            <w:proofErr w:type="spellStart"/>
            <w:r w:rsidRPr="00AB1621">
              <w:rPr>
                <w:rFonts w:ascii="Calibri" w:eastAsia="Times New Roman" w:hAnsi="Calibri" w:cs="Times New Roman"/>
                <w:color w:val="000000"/>
                <w:kern w:val="0"/>
                <w:sz w:val="20"/>
                <w:szCs w:val="20"/>
                <w:lang w:val="en-MY" w:eastAsia="en-MY" w:bidi="ar-SA"/>
              </w:rPr>
              <w:t>SrCr</w:t>
            </w:r>
            <w:proofErr w:type="spellEnd"/>
            <w:r w:rsidRPr="00AB1621">
              <w:rPr>
                <w:rFonts w:ascii="Calibri" w:eastAsia="Times New Roman" w:hAnsi="Calibri" w:cs="Times New Roman"/>
                <w:color w:val="000000"/>
                <w:kern w:val="0"/>
                <w:sz w:val="20"/>
                <w:szCs w:val="20"/>
                <w:lang w:val="en-MY" w:eastAsia="en-MY" w:bidi="ar-SA"/>
              </w:rPr>
              <w:t xml:space="preserve">, Result at </w:t>
            </w:r>
            <w:proofErr w:type="spellStart"/>
            <w:r w:rsidRPr="00AB1621">
              <w:rPr>
                <w:rFonts w:ascii="Calibri" w:eastAsia="Times New Roman" w:hAnsi="Calibri" w:cs="Times New Roman"/>
                <w:color w:val="000000"/>
                <w:kern w:val="0"/>
                <w:sz w:val="20"/>
                <w:szCs w:val="20"/>
                <w:lang w:val="en-MY" w:eastAsia="en-MY" w:bidi="ar-SA"/>
              </w:rPr>
              <w:t>SrCr</w:t>
            </w:r>
            <w:proofErr w:type="spellEnd"/>
            <w:r w:rsidRPr="00AB1621">
              <w:rPr>
                <w:rFonts w:ascii="Calibri" w:eastAsia="Times New Roman" w:hAnsi="Calibri" w:cs="Times New Roman"/>
                <w:color w:val="000000"/>
                <w:kern w:val="0"/>
                <w:sz w:val="20"/>
                <w:szCs w:val="20"/>
                <w:lang w:val="en-MY" w:eastAsia="en-MY" w:bidi="ar-SA"/>
              </w:rPr>
              <w:t xml:space="preserve"> should be at </w:t>
            </w:r>
            <w:proofErr w:type="spellStart"/>
            <w:r w:rsidRPr="00AB1621">
              <w:rPr>
                <w:rFonts w:ascii="Calibri" w:eastAsia="Times New Roman" w:hAnsi="Calibri" w:cs="Times New Roman"/>
                <w:color w:val="000000"/>
                <w:kern w:val="0"/>
                <w:sz w:val="20"/>
                <w:szCs w:val="20"/>
                <w:lang w:val="en-MY" w:eastAsia="en-MY" w:bidi="ar-SA"/>
              </w:rPr>
              <w:t>CrCl</w:t>
            </w:r>
            <w:proofErr w:type="spellEnd"/>
            <w:r w:rsidRPr="00AB1621">
              <w:rPr>
                <w:rFonts w:ascii="Calibri" w:eastAsia="Times New Roman" w:hAnsi="Calibri" w:cs="Times New Roman"/>
                <w:color w:val="000000"/>
                <w:kern w:val="0"/>
                <w:sz w:val="20"/>
                <w:szCs w:val="20"/>
                <w:lang w:val="en-MY" w:eastAsia="en-MY" w:bidi="ar-SA"/>
              </w:rPr>
              <w:t>.</w:t>
            </w:r>
            <w:r w:rsidRPr="00AB1621">
              <w:rPr>
                <w:rFonts w:ascii="Calibri" w:eastAsia="Times New Roman" w:hAnsi="Calibri" w:cs="Times New Roman"/>
                <w:color w:val="000000"/>
                <w:kern w:val="0"/>
                <w:sz w:val="20"/>
                <w:szCs w:val="20"/>
                <w:lang w:val="en-MY" w:eastAsia="en-MY" w:bidi="ar-SA"/>
              </w:rPr>
              <w:br/>
              <w:t xml:space="preserve">Step : Pharmacy </w:t>
            </w:r>
            <w:proofErr w:type="spellStart"/>
            <w:r w:rsidRPr="00AB1621">
              <w:rPr>
                <w:rFonts w:ascii="Calibri" w:eastAsia="Times New Roman" w:hAnsi="Calibri" w:cs="Times New Roman"/>
                <w:color w:val="000000"/>
                <w:kern w:val="0"/>
                <w:sz w:val="20"/>
                <w:szCs w:val="20"/>
                <w:lang w:val="en-MY" w:eastAsia="en-MY" w:bidi="ar-SA"/>
              </w:rPr>
              <w:t>Transcation</w:t>
            </w:r>
            <w:proofErr w:type="spellEnd"/>
            <w:r w:rsidRPr="00AB1621">
              <w:rPr>
                <w:rFonts w:ascii="Calibri" w:eastAsia="Times New Roman" w:hAnsi="Calibri" w:cs="Times New Roman"/>
                <w:color w:val="000000"/>
                <w:kern w:val="0"/>
                <w:sz w:val="20"/>
                <w:szCs w:val="20"/>
                <w:lang w:val="en-MY" w:eastAsia="en-MY" w:bidi="ar-SA"/>
              </w:rPr>
              <w:t xml:space="preserve"> &gt; Clinical &gt; TDM &gt; TDM Reporting &gt; choose patient &gt; lab parameter &gt; click Tab BUSE/RP</w:t>
            </w:r>
          </w:p>
        </w:tc>
        <w:tc>
          <w:tcPr>
            <w:tcW w:w="2410"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The value in </w:t>
            </w:r>
            <w:proofErr w:type="spellStart"/>
            <w:r w:rsidRPr="00AB1621">
              <w:rPr>
                <w:rFonts w:ascii="Calibri" w:eastAsia="Times New Roman" w:hAnsi="Calibri" w:cs="Times New Roman"/>
                <w:color w:val="000000"/>
                <w:kern w:val="0"/>
                <w:sz w:val="20"/>
                <w:szCs w:val="20"/>
                <w:lang w:val="en-MY" w:eastAsia="en-MY" w:bidi="ar-SA"/>
              </w:rPr>
              <w:t>SrCr</w:t>
            </w:r>
            <w:proofErr w:type="spellEnd"/>
            <w:r w:rsidRPr="00AB1621">
              <w:rPr>
                <w:rFonts w:ascii="Calibri" w:eastAsia="Times New Roman" w:hAnsi="Calibri" w:cs="Times New Roman"/>
                <w:color w:val="000000"/>
                <w:kern w:val="0"/>
                <w:sz w:val="20"/>
                <w:szCs w:val="20"/>
                <w:lang w:val="en-MY" w:eastAsia="en-MY" w:bidi="ar-SA"/>
              </w:rPr>
              <w:t xml:space="preserve"> &amp; </w:t>
            </w:r>
            <w:proofErr w:type="spellStart"/>
            <w:r w:rsidRPr="00AB1621">
              <w:rPr>
                <w:rFonts w:ascii="Calibri" w:eastAsia="Times New Roman" w:hAnsi="Calibri" w:cs="Times New Roman"/>
                <w:color w:val="000000"/>
                <w:kern w:val="0"/>
                <w:sz w:val="20"/>
                <w:szCs w:val="20"/>
                <w:lang w:val="en-MY" w:eastAsia="en-MY" w:bidi="ar-SA"/>
              </w:rPr>
              <w:t>CrCl</w:t>
            </w:r>
            <w:proofErr w:type="spellEnd"/>
            <w:r w:rsidRPr="00AB1621">
              <w:rPr>
                <w:rFonts w:ascii="Calibri" w:eastAsia="Times New Roman" w:hAnsi="Calibri" w:cs="Times New Roman"/>
                <w:color w:val="000000"/>
                <w:kern w:val="0"/>
                <w:sz w:val="20"/>
                <w:szCs w:val="20"/>
                <w:lang w:val="en-MY" w:eastAsia="en-MY" w:bidi="ar-SA"/>
              </w:rPr>
              <w:t xml:space="preserve"> is </w:t>
            </w:r>
            <w:proofErr w:type="gramStart"/>
            <w:r w:rsidRPr="00AB1621">
              <w:rPr>
                <w:rFonts w:ascii="Calibri" w:eastAsia="Times New Roman" w:hAnsi="Calibri" w:cs="Times New Roman"/>
                <w:color w:val="000000"/>
                <w:kern w:val="0"/>
                <w:sz w:val="20"/>
                <w:szCs w:val="20"/>
                <w:lang w:val="en-MY" w:eastAsia="en-MY" w:bidi="ar-SA"/>
              </w:rPr>
              <w:t>save</w:t>
            </w:r>
            <w:proofErr w:type="gramEnd"/>
            <w:r w:rsidRPr="00AB1621">
              <w:rPr>
                <w:rFonts w:ascii="Calibri" w:eastAsia="Times New Roman" w:hAnsi="Calibri" w:cs="Times New Roman"/>
                <w:color w:val="000000"/>
                <w:kern w:val="0"/>
                <w:sz w:val="20"/>
                <w:szCs w:val="20"/>
                <w:lang w:val="en-MY" w:eastAsia="en-MY" w:bidi="ar-SA"/>
              </w:rPr>
              <w:t xml:space="preserve"> in wrong field. Correct the location for both value &amp; save in correct field in Lab parameter.</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20/8/15</w:t>
            </w:r>
          </w:p>
        </w:tc>
        <w:tc>
          <w:tcPr>
            <w:tcW w:w="851"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AB1621" w:rsidRPr="00AB1621" w:rsidTr="00BF3E8B">
        <w:trPr>
          <w:trHeight w:val="3060"/>
        </w:trPr>
        <w:tc>
          <w:tcPr>
            <w:tcW w:w="441" w:type="dxa"/>
            <w:tcBorders>
              <w:top w:val="nil"/>
              <w:left w:val="single" w:sz="4" w:space="0" w:color="auto"/>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w:t>
            </w:r>
          </w:p>
        </w:tc>
        <w:tc>
          <w:tcPr>
            <w:tcW w:w="1417"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I-PhIS011200315S</w:t>
            </w:r>
          </w:p>
        </w:tc>
        <w:tc>
          <w:tcPr>
            <w:tcW w:w="1276"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Clinical Pharmacokinetic Services (CPS) &amp; TDM</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5/7/15</w:t>
            </w:r>
          </w:p>
        </w:tc>
        <w:tc>
          <w:tcPr>
            <w:tcW w:w="1985"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Clinical Summary-  Screening details at TDM latest lab result not tally after print TDM request form</w:t>
            </w:r>
          </w:p>
        </w:tc>
        <w:tc>
          <w:tcPr>
            <w:tcW w:w="3118" w:type="dxa"/>
            <w:tcBorders>
              <w:top w:val="nil"/>
              <w:left w:val="nil"/>
              <w:bottom w:val="single" w:sz="4" w:space="0" w:color="auto"/>
              <w:right w:val="single" w:sz="4" w:space="0" w:color="auto"/>
            </w:tcBorders>
            <w:shd w:val="clear" w:color="auto" w:fill="auto"/>
            <w:hideMark/>
          </w:tcPr>
          <w:p w:rsidR="00AB1621" w:rsidRPr="00AB1621" w:rsidRDefault="00AB1621"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When </w:t>
            </w:r>
            <w:proofErr w:type="gramStart"/>
            <w:r w:rsidRPr="00AB1621">
              <w:rPr>
                <w:rFonts w:ascii="Calibri" w:eastAsia="Times New Roman" w:hAnsi="Calibri" w:cs="Times New Roman"/>
                <w:color w:val="000000"/>
                <w:kern w:val="0"/>
                <w:sz w:val="20"/>
                <w:szCs w:val="20"/>
                <w:lang w:val="en-MY" w:eastAsia="en-MY" w:bidi="ar-SA"/>
              </w:rPr>
              <w:t>user print</w:t>
            </w:r>
            <w:proofErr w:type="gramEnd"/>
            <w:r w:rsidRPr="00AB1621">
              <w:rPr>
                <w:rFonts w:ascii="Calibri" w:eastAsia="Times New Roman" w:hAnsi="Calibri" w:cs="Times New Roman"/>
                <w:color w:val="000000"/>
                <w:kern w:val="0"/>
                <w:sz w:val="20"/>
                <w:szCs w:val="20"/>
                <w:lang w:val="en-MY" w:eastAsia="en-MY" w:bidi="ar-SA"/>
              </w:rPr>
              <w:t xml:space="preserve"> hardcopy Therapeutic Drug Monitoring (TDM) request form, Serum Creatinine and Creatinine Clearance value is not tally in system PhIS.</w:t>
            </w:r>
            <w:r w:rsidRPr="00AB1621">
              <w:rPr>
                <w:rFonts w:ascii="Calibri" w:eastAsia="Times New Roman" w:hAnsi="Calibri" w:cs="Times New Roman"/>
                <w:color w:val="000000"/>
                <w:kern w:val="0"/>
                <w:sz w:val="20"/>
                <w:szCs w:val="20"/>
                <w:lang w:val="en-MY" w:eastAsia="en-MY" w:bidi="ar-SA"/>
              </w:rPr>
              <w:br/>
              <w:t>Steps; Pharmacy Transaction&gt; Clinical&gt; TDM&gt; TDM Verification&gt; Screening Details</w:t>
            </w:r>
            <w:r w:rsidRPr="00AB1621">
              <w:rPr>
                <w:rFonts w:ascii="Calibri" w:eastAsia="Times New Roman" w:hAnsi="Calibri" w:cs="Times New Roman"/>
                <w:color w:val="000000"/>
                <w:kern w:val="0"/>
                <w:sz w:val="20"/>
                <w:szCs w:val="20"/>
                <w:lang w:val="en-MY" w:eastAsia="en-MY" w:bidi="ar-SA"/>
              </w:rPr>
              <w:br/>
              <w:t>Value at PHIS</w:t>
            </w:r>
            <w:r w:rsidRPr="00AB1621">
              <w:rPr>
                <w:rFonts w:ascii="Calibri" w:eastAsia="Times New Roman" w:hAnsi="Calibri" w:cs="Times New Roman"/>
                <w:color w:val="000000"/>
                <w:kern w:val="0"/>
                <w:sz w:val="20"/>
                <w:szCs w:val="20"/>
                <w:lang w:val="en-MY" w:eastAsia="en-MY" w:bidi="ar-SA"/>
              </w:rPr>
              <w:br/>
              <w:t>1) Serum Creatinine = 549</w:t>
            </w:r>
            <w:r w:rsidRPr="00AB1621">
              <w:rPr>
                <w:rFonts w:ascii="Calibri" w:eastAsia="Times New Roman" w:hAnsi="Calibri" w:cs="Times New Roman"/>
                <w:color w:val="000000"/>
                <w:kern w:val="0"/>
                <w:sz w:val="20"/>
                <w:szCs w:val="20"/>
                <w:lang w:val="en-MY" w:eastAsia="en-MY" w:bidi="ar-SA"/>
              </w:rPr>
              <w:br/>
              <w:t>2) Creatinine Clearance = 11.5</w:t>
            </w:r>
            <w:r w:rsidRPr="00AB1621">
              <w:rPr>
                <w:rFonts w:ascii="Calibri" w:eastAsia="Times New Roman" w:hAnsi="Calibri" w:cs="Times New Roman"/>
                <w:color w:val="000000"/>
                <w:kern w:val="0"/>
                <w:sz w:val="20"/>
                <w:szCs w:val="20"/>
                <w:lang w:val="en-MY" w:eastAsia="en-MY" w:bidi="ar-SA"/>
              </w:rPr>
              <w:br/>
              <w:t>Value at hardcopy</w:t>
            </w:r>
            <w:r w:rsidRPr="00AB1621">
              <w:rPr>
                <w:rFonts w:ascii="Calibri" w:eastAsia="Times New Roman" w:hAnsi="Calibri" w:cs="Times New Roman"/>
                <w:color w:val="000000"/>
                <w:kern w:val="0"/>
                <w:sz w:val="20"/>
                <w:szCs w:val="20"/>
                <w:lang w:val="en-MY" w:eastAsia="en-MY" w:bidi="ar-SA"/>
              </w:rPr>
              <w:br/>
              <w:t>1) Serum Creatinine = null</w:t>
            </w:r>
            <w:r w:rsidRPr="00AB1621">
              <w:rPr>
                <w:rFonts w:ascii="Calibri" w:eastAsia="Times New Roman" w:hAnsi="Calibri" w:cs="Times New Roman"/>
                <w:color w:val="000000"/>
                <w:kern w:val="0"/>
                <w:sz w:val="20"/>
                <w:szCs w:val="20"/>
                <w:lang w:val="en-MY" w:eastAsia="en-MY" w:bidi="ar-SA"/>
              </w:rPr>
              <w:br/>
              <w:t>2) Creatinine Clearance = 549</w:t>
            </w:r>
          </w:p>
        </w:tc>
        <w:tc>
          <w:tcPr>
            <w:tcW w:w="2410"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 Display &amp; User Interface Error: Form display based on wrong field on screen.</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AB1621" w:rsidRPr="00AB1621" w:rsidTr="00BF3E8B">
        <w:trPr>
          <w:trHeight w:val="1020"/>
        </w:trPr>
        <w:tc>
          <w:tcPr>
            <w:tcW w:w="441" w:type="dxa"/>
            <w:tcBorders>
              <w:top w:val="nil"/>
              <w:left w:val="single" w:sz="4" w:space="0" w:color="auto"/>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w:t>
            </w:r>
          </w:p>
        </w:tc>
        <w:tc>
          <w:tcPr>
            <w:tcW w:w="1417"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I-PhIS011626315S</w:t>
            </w:r>
          </w:p>
        </w:tc>
        <w:tc>
          <w:tcPr>
            <w:tcW w:w="1276"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Clinical Pharmacokinetic Services (CPS) &amp; TDM</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1985"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TDM Verification- Latest Lab Results not tally between at screen and print preview </w:t>
            </w:r>
          </w:p>
        </w:tc>
        <w:tc>
          <w:tcPr>
            <w:tcW w:w="3118"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User reported already enter</w:t>
            </w:r>
            <w:proofErr w:type="gramEnd"/>
            <w:r w:rsidRPr="00AB1621">
              <w:rPr>
                <w:rFonts w:ascii="Calibri" w:eastAsia="Times New Roman" w:hAnsi="Calibri" w:cs="Times New Roman"/>
                <w:color w:val="000000"/>
                <w:kern w:val="0"/>
                <w:sz w:val="20"/>
                <w:szCs w:val="20"/>
                <w:lang w:val="en-MY" w:eastAsia="en-MY" w:bidi="ar-SA"/>
              </w:rPr>
              <w:t xml:space="preserve"> details at Lab Results and save but when print preview details not tally with screen. </w:t>
            </w:r>
          </w:p>
        </w:tc>
        <w:tc>
          <w:tcPr>
            <w:tcW w:w="2410"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The report captured value from the wrong column. Therefor when user print report, no any value display in Lab Result field.</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AB1621"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4</w:t>
            </w:r>
          </w:p>
        </w:tc>
        <w:tc>
          <w:tcPr>
            <w:tcW w:w="1417"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I-PhIS011628315S</w:t>
            </w:r>
          </w:p>
        </w:tc>
        <w:tc>
          <w:tcPr>
            <w:tcW w:w="1276"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Clinical Pharmacokinetic Services (CPS) &amp; TDM</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1985"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TDM Verification- Ages not tally between at screen and print preview</w:t>
            </w:r>
          </w:p>
        </w:tc>
        <w:tc>
          <w:tcPr>
            <w:tcW w:w="3118"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already enter age in days and save but when print preview ages show as 0 months. Print </w:t>
            </w:r>
            <w:proofErr w:type="spellStart"/>
            <w:r w:rsidRPr="00AB1621">
              <w:rPr>
                <w:rFonts w:ascii="Calibri" w:eastAsia="Times New Roman" w:hAnsi="Calibri" w:cs="Times New Roman"/>
                <w:color w:val="000000"/>
                <w:kern w:val="0"/>
                <w:sz w:val="20"/>
                <w:szCs w:val="20"/>
                <w:lang w:val="en-MY" w:eastAsia="en-MY" w:bidi="ar-SA"/>
              </w:rPr>
              <w:t>priview</w:t>
            </w:r>
            <w:proofErr w:type="spellEnd"/>
            <w:r w:rsidRPr="00AB1621">
              <w:rPr>
                <w:rFonts w:ascii="Calibri" w:eastAsia="Times New Roman" w:hAnsi="Calibri" w:cs="Times New Roman"/>
                <w:color w:val="000000"/>
                <w:kern w:val="0"/>
                <w:sz w:val="20"/>
                <w:szCs w:val="20"/>
                <w:lang w:val="en-MY" w:eastAsia="en-MY" w:bidi="ar-SA"/>
              </w:rPr>
              <w:t xml:space="preserve"> unable to capture age in days. </w:t>
            </w:r>
          </w:p>
        </w:tc>
        <w:tc>
          <w:tcPr>
            <w:tcW w:w="2410"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In Report the Age field only captured Month &amp; Year value. The Day </w:t>
            </w:r>
            <w:proofErr w:type="gramStart"/>
            <w:r w:rsidRPr="00AB1621">
              <w:rPr>
                <w:rFonts w:ascii="Calibri" w:eastAsia="Times New Roman" w:hAnsi="Calibri" w:cs="Times New Roman"/>
                <w:color w:val="000000"/>
                <w:kern w:val="0"/>
                <w:sz w:val="20"/>
                <w:szCs w:val="20"/>
                <w:lang w:val="en-MY" w:eastAsia="en-MY" w:bidi="ar-SA"/>
              </w:rPr>
              <w:t>value are</w:t>
            </w:r>
            <w:proofErr w:type="gramEnd"/>
            <w:r w:rsidRPr="00AB1621">
              <w:rPr>
                <w:rFonts w:ascii="Calibri" w:eastAsia="Times New Roman" w:hAnsi="Calibri" w:cs="Times New Roman"/>
                <w:color w:val="000000"/>
                <w:kern w:val="0"/>
                <w:sz w:val="20"/>
                <w:szCs w:val="20"/>
                <w:lang w:val="en-MY" w:eastAsia="en-MY" w:bidi="ar-SA"/>
              </w:rPr>
              <w:t xml:space="preserve"> not captured in report. Therefor when print report for patient age below 1 month, Age field display as 0 month.</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AB1621" w:rsidRPr="00AB1621" w:rsidTr="00BF3E8B">
        <w:trPr>
          <w:trHeight w:val="200"/>
        </w:trPr>
        <w:tc>
          <w:tcPr>
            <w:tcW w:w="441" w:type="dxa"/>
            <w:tcBorders>
              <w:top w:val="nil"/>
              <w:left w:val="single" w:sz="4" w:space="0" w:color="auto"/>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w:t>
            </w:r>
          </w:p>
        </w:tc>
        <w:tc>
          <w:tcPr>
            <w:tcW w:w="1417"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I-PhIS011058315S</w:t>
            </w:r>
          </w:p>
        </w:tc>
        <w:tc>
          <w:tcPr>
            <w:tcW w:w="1276"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Inpatient Pharmacy</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2/7/15</w:t>
            </w:r>
          </w:p>
        </w:tc>
        <w:tc>
          <w:tcPr>
            <w:tcW w:w="1985"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and Verification - Order status partially even already full dispense.</w:t>
            </w:r>
          </w:p>
        </w:tc>
        <w:tc>
          <w:tcPr>
            <w:tcW w:w="3118" w:type="dxa"/>
            <w:tcBorders>
              <w:top w:val="nil"/>
              <w:left w:val="nil"/>
              <w:bottom w:val="single" w:sz="4" w:space="0" w:color="auto"/>
              <w:right w:val="single" w:sz="4" w:space="0" w:color="auto"/>
            </w:tcBorders>
            <w:shd w:val="clear" w:color="auto" w:fill="auto"/>
            <w:hideMark/>
          </w:tcPr>
          <w:p w:rsidR="00AB1621" w:rsidRPr="00AB1621" w:rsidRDefault="00AB1621"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 User reported order status partial at screening and verification screen even user already fully dispensed all drug. At screening and verification screen order status for drug (</w:t>
            </w:r>
            <w:proofErr w:type="spellStart"/>
            <w:r w:rsidRPr="00AB1621">
              <w:rPr>
                <w:rFonts w:ascii="Calibri" w:eastAsia="Times New Roman" w:hAnsi="Calibri" w:cs="Times New Roman"/>
                <w:color w:val="000000"/>
                <w:kern w:val="0"/>
                <w:sz w:val="20"/>
                <w:szCs w:val="20"/>
                <w:lang w:val="en-MY" w:eastAsia="en-MY" w:bidi="ar-SA"/>
              </w:rPr>
              <w:t>Sentraline</w:t>
            </w:r>
            <w:proofErr w:type="spellEnd"/>
            <w:r w:rsidRPr="00AB1621">
              <w:rPr>
                <w:rFonts w:ascii="Calibri" w:eastAsia="Times New Roman" w:hAnsi="Calibri" w:cs="Times New Roman"/>
                <w:color w:val="000000"/>
                <w:kern w:val="0"/>
                <w:sz w:val="20"/>
                <w:szCs w:val="20"/>
                <w:lang w:val="en-MY" w:eastAsia="en-MY" w:bidi="ar-SA"/>
              </w:rPr>
              <w:t xml:space="preserve"> HCI 50 mg tablet) is partial even Balance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is 0 and Previous Medication order already supply 36 quantity.</w:t>
            </w:r>
            <w:r w:rsidRPr="00AB1621">
              <w:rPr>
                <w:rFonts w:ascii="Calibri" w:eastAsia="Times New Roman" w:hAnsi="Calibri" w:cs="Times New Roman"/>
                <w:color w:val="000000"/>
                <w:kern w:val="0"/>
                <w:sz w:val="20"/>
                <w:szCs w:val="20"/>
                <w:lang w:val="en-MY" w:eastAsia="en-MY" w:bidi="ar-SA"/>
              </w:rPr>
              <w:br/>
              <w:t>MRN No: HRC00074136</w:t>
            </w:r>
          </w:p>
        </w:tc>
        <w:tc>
          <w:tcPr>
            <w:tcW w:w="2410"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Data &amp; Data Type Error</w:t>
            </w:r>
          </w:p>
        </w:tc>
        <w:tc>
          <w:tcPr>
            <w:tcW w:w="992"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hideMark/>
          </w:tcPr>
          <w:p w:rsidR="00AB1621" w:rsidRPr="00AB1621" w:rsidRDefault="00AB1621"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BF3E8B" w:rsidTr="00BF3E8B">
        <w:trPr>
          <w:trHeight w:val="1462"/>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w:t>
            </w:r>
          </w:p>
        </w:tc>
        <w:tc>
          <w:tcPr>
            <w:tcW w:w="1417"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I-PhIS012238615S</w:t>
            </w:r>
          </w:p>
        </w:tc>
        <w:tc>
          <w:tcPr>
            <w:tcW w:w="1276"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proofErr w:type="spellStart"/>
            <w:r w:rsidRPr="00BF3E8B">
              <w:rPr>
                <w:rFonts w:ascii="Calibri" w:eastAsia="Times New Roman" w:hAnsi="Calibri" w:cs="Times New Roman"/>
                <w:color w:val="000000"/>
                <w:kern w:val="0"/>
                <w:sz w:val="20"/>
                <w:szCs w:val="22"/>
                <w:lang w:val="en-MY" w:eastAsia="en-MY" w:bidi="ar-SA"/>
              </w:rPr>
              <w:t>Klinik</w:t>
            </w:r>
            <w:proofErr w:type="spellEnd"/>
            <w:r w:rsidRPr="00BF3E8B">
              <w:rPr>
                <w:rFonts w:ascii="Calibri" w:eastAsia="Times New Roman" w:hAnsi="Calibri" w:cs="Times New Roman"/>
                <w:color w:val="000000"/>
                <w:kern w:val="0"/>
                <w:sz w:val="20"/>
                <w:szCs w:val="22"/>
                <w:lang w:val="en-MY" w:eastAsia="en-MY" w:bidi="ar-SA"/>
              </w:rPr>
              <w:t xml:space="preserve"> </w:t>
            </w:r>
            <w:proofErr w:type="spellStart"/>
            <w:r w:rsidRPr="00BF3E8B">
              <w:rPr>
                <w:rFonts w:ascii="Calibri" w:eastAsia="Times New Roman" w:hAnsi="Calibri" w:cs="Times New Roman"/>
                <w:color w:val="000000"/>
                <w:kern w:val="0"/>
                <w:sz w:val="20"/>
                <w:szCs w:val="22"/>
                <w:lang w:val="en-MY" w:eastAsia="en-MY" w:bidi="ar-SA"/>
              </w:rPr>
              <w:t>Kesihatan</w:t>
            </w:r>
            <w:proofErr w:type="spellEnd"/>
            <w:r w:rsidRPr="00BF3E8B">
              <w:rPr>
                <w:rFonts w:ascii="Calibri" w:eastAsia="Times New Roman" w:hAnsi="Calibri" w:cs="Times New Roman"/>
                <w:color w:val="000000"/>
                <w:kern w:val="0"/>
                <w:sz w:val="20"/>
                <w:szCs w:val="22"/>
                <w:lang w:val="en-MY" w:eastAsia="en-MY" w:bidi="ar-SA"/>
              </w:rPr>
              <w:t xml:space="preserve"> </w:t>
            </w:r>
            <w:proofErr w:type="spellStart"/>
            <w:r w:rsidRPr="00BF3E8B">
              <w:rPr>
                <w:rFonts w:ascii="Calibri" w:eastAsia="Times New Roman" w:hAnsi="Calibri" w:cs="Times New Roman"/>
                <w:color w:val="000000"/>
                <w:kern w:val="0"/>
                <w:sz w:val="20"/>
                <w:szCs w:val="22"/>
                <w:lang w:val="en-MY" w:eastAsia="en-MY" w:bidi="ar-SA"/>
              </w:rPr>
              <w:t>Kampung</w:t>
            </w:r>
            <w:proofErr w:type="spellEnd"/>
            <w:r w:rsidRPr="00BF3E8B">
              <w:rPr>
                <w:rFonts w:ascii="Calibri" w:eastAsia="Times New Roman" w:hAnsi="Calibri" w:cs="Times New Roman"/>
                <w:color w:val="000000"/>
                <w:kern w:val="0"/>
                <w:sz w:val="20"/>
                <w:szCs w:val="22"/>
                <w:lang w:val="en-MY" w:eastAsia="en-MY" w:bidi="ar-SA"/>
              </w:rPr>
              <w:t xml:space="preserve"> </w:t>
            </w:r>
            <w:proofErr w:type="spellStart"/>
            <w:r w:rsidRPr="00BF3E8B">
              <w:rPr>
                <w:rFonts w:ascii="Calibri" w:eastAsia="Times New Roman" w:hAnsi="Calibri" w:cs="Times New Roman"/>
                <w:color w:val="000000"/>
                <w:kern w:val="0"/>
                <w:sz w:val="20"/>
                <w:szCs w:val="22"/>
                <w:lang w:val="en-MY" w:eastAsia="en-MY" w:bidi="ar-SA"/>
              </w:rPr>
              <w:t>Simee</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General Module</w:t>
            </w:r>
          </w:p>
        </w:tc>
        <w:tc>
          <w:tcPr>
            <w:tcW w:w="992"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jc w:val="right"/>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21/8/15</w:t>
            </w:r>
          </w:p>
        </w:tc>
        <w:tc>
          <w:tcPr>
            <w:tcW w:w="1985"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Drug master- Dispense UOM become blank after save</w:t>
            </w:r>
          </w:p>
        </w:tc>
        <w:tc>
          <w:tcPr>
            <w:tcW w:w="3118"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proofErr w:type="gramStart"/>
            <w:r w:rsidRPr="00BF3E8B">
              <w:rPr>
                <w:rFonts w:ascii="Calibri" w:eastAsia="Times New Roman" w:hAnsi="Calibri" w:cs="Times New Roman"/>
                <w:color w:val="000000"/>
                <w:kern w:val="0"/>
                <w:sz w:val="20"/>
                <w:szCs w:val="22"/>
                <w:lang w:val="en-MY" w:eastAsia="en-MY" w:bidi="ar-SA"/>
              </w:rPr>
              <w:t>1.User</w:t>
            </w:r>
            <w:proofErr w:type="gramEnd"/>
            <w:r w:rsidRPr="00BF3E8B">
              <w:rPr>
                <w:rFonts w:ascii="Calibri" w:eastAsia="Times New Roman" w:hAnsi="Calibri" w:cs="Times New Roman"/>
                <w:color w:val="000000"/>
                <w:kern w:val="0"/>
                <w:sz w:val="20"/>
                <w:szCs w:val="22"/>
                <w:lang w:val="en-MY" w:eastAsia="en-MY" w:bidi="ar-SA"/>
              </w:rPr>
              <w:t xml:space="preserve"> reported already tick and change Absolute  Dispense quantity  90 ml and Default </w:t>
            </w:r>
            <w:proofErr w:type="spellStart"/>
            <w:r w:rsidRPr="00BF3E8B">
              <w:rPr>
                <w:rFonts w:ascii="Calibri" w:eastAsia="Times New Roman" w:hAnsi="Calibri" w:cs="Times New Roman"/>
                <w:color w:val="000000"/>
                <w:kern w:val="0"/>
                <w:sz w:val="20"/>
                <w:szCs w:val="22"/>
                <w:lang w:val="en-MY" w:eastAsia="en-MY" w:bidi="ar-SA"/>
              </w:rPr>
              <w:t>Qty</w:t>
            </w:r>
            <w:proofErr w:type="spellEnd"/>
            <w:r w:rsidRPr="00BF3E8B">
              <w:rPr>
                <w:rFonts w:ascii="Calibri" w:eastAsia="Times New Roman" w:hAnsi="Calibri" w:cs="Times New Roman"/>
                <w:color w:val="000000"/>
                <w:kern w:val="0"/>
                <w:sz w:val="20"/>
                <w:szCs w:val="22"/>
                <w:lang w:val="en-MY" w:eastAsia="en-MY" w:bidi="ar-SA"/>
              </w:rPr>
              <w:t xml:space="preserve"> When PRN Frequency Selected 90 ml but once click save system doesn't capture the changes.</w:t>
            </w:r>
            <w:r w:rsidRPr="00BF3E8B">
              <w:rPr>
                <w:rFonts w:ascii="Calibri" w:eastAsia="Times New Roman" w:hAnsi="Calibri" w:cs="Times New Roman"/>
                <w:color w:val="000000"/>
                <w:kern w:val="0"/>
                <w:sz w:val="20"/>
                <w:szCs w:val="22"/>
                <w:lang w:val="en-MY" w:eastAsia="en-MY" w:bidi="ar-SA"/>
              </w:rPr>
              <w:br/>
            </w:r>
            <w:proofErr w:type="gramStart"/>
            <w:r w:rsidRPr="00BF3E8B">
              <w:rPr>
                <w:rFonts w:ascii="Calibri" w:eastAsia="Times New Roman" w:hAnsi="Calibri" w:cs="Times New Roman"/>
                <w:color w:val="000000"/>
                <w:kern w:val="0"/>
                <w:sz w:val="20"/>
                <w:szCs w:val="22"/>
                <w:lang w:val="en-MY" w:eastAsia="en-MY" w:bidi="ar-SA"/>
              </w:rPr>
              <w:t>2.When</w:t>
            </w:r>
            <w:proofErr w:type="gramEnd"/>
            <w:r w:rsidRPr="00BF3E8B">
              <w:rPr>
                <w:rFonts w:ascii="Calibri" w:eastAsia="Times New Roman" w:hAnsi="Calibri" w:cs="Times New Roman"/>
                <w:color w:val="000000"/>
                <w:kern w:val="0"/>
                <w:sz w:val="20"/>
                <w:szCs w:val="22"/>
                <w:lang w:val="en-MY" w:eastAsia="en-MY" w:bidi="ar-SA"/>
              </w:rPr>
              <w:t xml:space="preserve"> user opened back the Drug Master, the UOM become blank for both Absolute  Dispense quantity and  Default </w:t>
            </w:r>
            <w:proofErr w:type="spellStart"/>
            <w:r w:rsidRPr="00BF3E8B">
              <w:rPr>
                <w:rFonts w:ascii="Calibri" w:eastAsia="Times New Roman" w:hAnsi="Calibri" w:cs="Times New Roman"/>
                <w:color w:val="000000"/>
                <w:kern w:val="0"/>
                <w:sz w:val="20"/>
                <w:szCs w:val="22"/>
                <w:lang w:val="en-MY" w:eastAsia="en-MY" w:bidi="ar-SA"/>
              </w:rPr>
              <w:t>Qty</w:t>
            </w:r>
            <w:proofErr w:type="spellEnd"/>
            <w:r w:rsidRPr="00BF3E8B">
              <w:rPr>
                <w:rFonts w:ascii="Calibri" w:eastAsia="Times New Roman" w:hAnsi="Calibri" w:cs="Times New Roman"/>
                <w:color w:val="000000"/>
                <w:kern w:val="0"/>
                <w:sz w:val="20"/>
                <w:szCs w:val="22"/>
                <w:lang w:val="en-MY" w:eastAsia="en-MY" w:bidi="ar-SA"/>
              </w:rPr>
              <w:t xml:space="preserve"> When PRN Frequency Selected.</w:t>
            </w:r>
            <w:r w:rsidRPr="00BF3E8B">
              <w:rPr>
                <w:rFonts w:ascii="Calibri" w:eastAsia="Times New Roman" w:hAnsi="Calibri" w:cs="Times New Roman"/>
                <w:color w:val="000000"/>
                <w:kern w:val="0"/>
                <w:sz w:val="20"/>
                <w:szCs w:val="22"/>
                <w:lang w:val="en-MY" w:eastAsia="en-MY" w:bidi="ar-SA"/>
              </w:rPr>
              <w:br/>
              <w:t>3. When doctor prescribe this Drug, error message contact admin appeared.</w:t>
            </w:r>
            <w:r w:rsidRPr="00BF3E8B">
              <w:rPr>
                <w:rFonts w:ascii="Calibri" w:eastAsia="Times New Roman" w:hAnsi="Calibri" w:cs="Times New Roman"/>
                <w:color w:val="000000"/>
                <w:kern w:val="0"/>
                <w:sz w:val="20"/>
                <w:szCs w:val="22"/>
                <w:lang w:val="en-MY" w:eastAsia="en-MY" w:bidi="ar-SA"/>
              </w:rPr>
              <w:br/>
              <w:t xml:space="preserve">Drug : Ammonia and </w:t>
            </w:r>
            <w:proofErr w:type="spellStart"/>
            <w:r w:rsidRPr="00BF3E8B">
              <w:rPr>
                <w:rFonts w:ascii="Calibri" w:eastAsia="Times New Roman" w:hAnsi="Calibri" w:cs="Times New Roman"/>
                <w:color w:val="000000"/>
                <w:kern w:val="0"/>
                <w:sz w:val="20"/>
                <w:szCs w:val="22"/>
                <w:lang w:val="en-MY" w:eastAsia="en-MY" w:bidi="ar-SA"/>
              </w:rPr>
              <w:t>Ipecacuanha</w:t>
            </w:r>
            <w:proofErr w:type="spellEnd"/>
            <w:r w:rsidRPr="00BF3E8B">
              <w:rPr>
                <w:rFonts w:ascii="Calibri" w:eastAsia="Times New Roman" w:hAnsi="Calibri" w:cs="Times New Roman"/>
                <w:color w:val="000000"/>
                <w:kern w:val="0"/>
                <w:sz w:val="20"/>
                <w:szCs w:val="22"/>
                <w:lang w:val="en-MY" w:eastAsia="en-MY" w:bidi="ar-SA"/>
              </w:rPr>
              <w:t xml:space="preserve"> Mixture</w:t>
            </w:r>
          </w:p>
        </w:tc>
        <w:tc>
          <w:tcPr>
            <w:tcW w:w="2410"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 xml:space="preserve">Drug Master setup on PRN and Absolute </w:t>
            </w:r>
            <w:proofErr w:type="spellStart"/>
            <w:r w:rsidRPr="00BF3E8B">
              <w:rPr>
                <w:rFonts w:ascii="Calibri" w:eastAsia="Times New Roman" w:hAnsi="Calibri" w:cs="Times New Roman"/>
                <w:color w:val="000000"/>
                <w:kern w:val="0"/>
                <w:sz w:val="20"/>
                <w:szCs w:val="22"/>
                <w:lang w:val="en-MY" w:eastAsia="en-MY" w:bidi="ar-SA"/>
              </w:rPr>
              <w:t>qty</w:t>
            </w:r>
            <w:proofErr w:type="spellEnd"/>
            <w:r w:rsidRPr="00BF3E8B">
              <w:rPr>
                <w:rFonts w:ascii="Calibri" w:eastAsia="Times New Roman" w:hAnsi="Calibri" w:cs="Times New Roman"/>
                <w:color w:val="000000"/>
                <w:kern w:val="0"/>
                <w:sz w:val="20"/>
                <w:szCs w:val="22"/>
                <w:lang w:val="en-MY" w:eastAsia="en-MY" w:bidi="ar-SA"/>
              </w:rPr>
              <w:t xml:space="preserve"> </w:t>
            </w:r>
            <w:proofErr w:type="spellStart"/>
            <w:r w:rsidRPr="00BF3E8B">
              <w:rPr>
                <w:rFonts w:ascii="Calibri" w:eastAsia="Times New Roman" w:hAnsi="Calibri" w:cs="Times New Roman"/>
                <w:color w:val="000000"/>
                <w:kern w:val="0"/>
                <w:sz w:val="20"/>
                <w:szCs w:val="22"/>
                <w:lang w:val="en-MY" w:eastAsia="en-MY" w:bidi="ar-SA"/>
              </w:rPr>
              <w:t>uom</w:t>
            </w:r>
            <w:proofErr w:type="spellEnd"/>
            <w:r w:rsidRPr="00BF3E8B">
              <w:rPr>
                <w:rFonts w:ascii="Calibri" w:eastAsia="Times New Roman" w:hAnsi="Calibri" w:cs="Times New Roman"/>
                <w:color w:val="000000"/>
                <w:kern w:val="0"/>
                <w:sz w:val="20"/>
                <w:szCs w:val="22"/>
                <w:lang w:val="en-MY" w:eastAsia="en-MY" w:bidi="ar-SA"/>
              </w:rPr>
              <w:t xml:space="preserve"> not handled, on change of </w:t>
            </w:r>
            <w:proofErr w:type="spellStart"/>
            <w:r w:rsidRPr="00BF3E8B">
              <w:rPr>
                <w:rFonts w:ascii="Calibri" w:eastAsia="Times New Roman" w:hAnsi="Calibri" w:cs="Times New Roman"/>
                <w:color w:val="000000"/>
                <w:kern w:val="0"/>
                <w:sz w:val="20"/>
                <w:szCs w:val="22"/>
                <w:lang w:val="en-MY" w:eastAsia="en-MY" w:bidi="ar-SA"/>
              </w:rPr>
              <w:t>qty</w:t>
            </w:r>
            <w:proofErr w:type="spellEnd"/>
            <w:r w:rsidRPr="00BF3E8B">
              <w:rPr>
                <w:rFonts w:ascii="Calibri" w:eastAsia="Times New Roman" w:hAnsi="Calibri" w:cs="Times New Roman"/>
                <w:color w:val="000000"/>
                <w:kern w:val="0"/>
                <w:sz w:val="20"/>
                <w:szCs w:val="22"/>
                <w:lang w:val="en-MY" w:eastAsia="en-MY" w:bidi="ar-SA"/>
              </w:rPr>
              <w:t xml:space="preserve"> </w:t>
            </w:r>
            <w:proofErr w:type="spellStart"/>
            <w:r w:rsidRPr="00BF3E8B">
              <w:rPr>
                <w:rFonts w:ascii="Calibri" w:eastAsia="Times New Roman" w:hAnsi="Calibri" w:cs="Times New Roman"/>
                <w:color w:val="000000"/>
                <w:kern w:val="0"/>
                <w:sz w:val="20"/>
                <w:szCs w:val="22"/>
                <w:lang w:val="en-MY" w:eastAsia="en-MY" w:bidi="ar-SA"/>
              </w:rPr>
              <w:t>its</w:t>
            </w:r>
            <w:proofErr w:type="spellEnd"/>
            <w:r w:rsidRPr="00BF3E8B">
              <w:rPr>
                <w:rFonts w:ascii="Calibri" w:eastAsia="Times New Roman" w:hAnsi="Calibri" w:cs="Times New Roman"/>
                <w:color w:val="000000"/>
                <w:kern w:val="0"/>
                <w:sz w:val="20"/>
                <w:szCs w:val="22"/>
                <w:lang w:val="en-MY" w:eastAsia="en-MY" w:bidi="ar-SA"/>
              </w:rPr>
              <w:t xml:space="preserve"> not setting any value to </w:t>
            </w:r>
            <w:proofErr w:type="spellStart"/>
            <w:r w:rsidRPr="00BF3E8B">
              <w:rPr>
                <w:rFonts w:ascii="Calibri" w:eastAsia="Times New Roman" w:hAnsi="Calibri" w:cs="Times New Roman"/>
                <w:color w:val="000000"/>
                <w:kern w:val="0"/>
                <w:sz w:val="20"/>
                <w:szCs w:val="22"/>
                <w:lang w:val="en-MY" w:eastAsia="en-MY" w:bidi="ar-SA"/>
              </w:rPr>
              <w:t>uom</w:t>
            </w:r>
            <w:proofErr w:type="spellEnd"/>
            <w:r w:rsidRPr="00BF3E8B">
              <w:rPr>
                <w:rFonts w:ascii="Calibri" w:eastAsia="Times New Roman" w:hAnsi="Calibri" w:cs="Times New Roman"/>
                <w:color w:val="000000"/>
                <w:kern w:val="0"/>
                <w:sz w:val="20"/>
                <w:szCs w:val="22"/>
                <w:lang w:val="en-MY" w:eastAsia="en-MY" w:bidi="ar-SA"/>
              </w:rPr>
              <w:t xml:space="preserve">. </w:t>
            </w:r>
            <w:proofErr w:type="gramStart"/>
            <w:r w:rsidRPr="00BF3E8B">
              <w:rPr>
                <w:rFonts w:ascii="Calibri" w:eastAsia="Times New Roman" w:hAnsi="Calibri" w:cs="Times New Roman"/>
                <w:color w:val="000000"/>
                <w:kern w:val="0"/>
                <w:sz w:val="20"/>
                <w:szCs w:val="22"/>
                <w:lang w:val="en-MY" w:eastAsia="en-MY" w:bidi="ar-SA"/>
              </w:rPr>
              <w:t>its</w:t>
            </w:r>
            <w:proofErr w:type="gramEnd"/>
            <w:r w:rsidRPr="00BF3E8B">
              <w:rPr>
                <w:rFonts w:ascii="Calibri" w:eastAsia="Times New Roman" w:hAnsi="Calibri" w:cs="Times New Roman"/>
                <w:color w:val="000000"/>
                <w:kern w:val="0"/>
                <w:sz w:val="20"/>
                <w:szCs w:val="22"/>
                <w:lang w:val="en-MY" w:eastAsia="en-MY" w:bidi="ar-SA"/>
              </w:rPr>
              <w:t xml:space="preserve"> only setting on click of check box only.</w:t>
            </w:r>
          </w:p>
        </w:tc>
        <w:tc>
          <w:tcPr>
            <w:tcW w:w="992"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jc w:val="right"/>
              <w:rPr>
                <w:rFonts w:ascii="Calibri" w:eastAsia="Times New Roman" w:hAnsi="Calibri" w:cs="Times New Roman"/>
                <w:color w:val="000000"/>
                <w:kern w:val="0"/>
                <w:sz w:val="20"/>
                <w:szCs w:val="22"/>
                <w:lang w:val="en-MY" w:eastAsia="en-MY" w:bidi="ar-SA"/>
              </w:rPr>
            </w:pPr>
            <w:r w:rsidRPr="00BF3E8B">
              <w:rPr>
                <w:rFonts w:ascii="Calibri" w:eastAsia="Times New Roman" w:hAnsi="Calibri" w:cs="Times New Roman"/>
                <w:color w:val="000000"/>
                <w:kern w:val="0"/>
                <w:sz w:val="20"/>
                <w:szCs w:val="22"/>
                <w:lang w:val="en-MY" w:eastAsia="en-MY" w:bidi="ar-SA"/>
              </w:rPr>
              <w:t>24/8/15</w:t>
            </w:r>
          </w:p>
        </w:tc>
        <w:tc>
          <w:tcPr>
            <w:tcW w:w="851" w:type="dxa"/>
            <w:tcBorders>
              <w:top w:val="single" w:sz="4" w:space="0" w:color="auto"/>
              <w:left w:val="nil"/>
              <w:bottom w:val="single" w:sz="4" w:space="0" w:color="auto"/>
              <w:right w:val="single" w:sz="4" w:space="0" w:color="auto"/>
            </w:tcBorders>
            <w:shd w:val="clear" w:color="auto" w:fill="auto"/>
            <w:hideMark/>
          </w:tcPr>
          <w:p w:rsidR="00BF3E8B" w:rsidRPr="00BF3E8B" w:rsidRDefault="00BF3E8B" w:rsidP="00A0021A">
            <w:pPr>
              <w:widowControl/>
              <w:suppressAutoHyphens w:val="0"/>
              <w:spacing w:before="0" w:after="0"/>
              <w:rPr>
                <w:rFonts w:ascii="Calibri" w:eastAsia="Times New Roman" w:hAnsi="Calibri" w:cs="Times New Roman"/>
                <w:color w:val="000000"/>
                <w:kern w:val="0"/>
                <w:szCs w:val="22"/>
                <w:lang w:val="en-MY" w:eastAsia="en-MY" w:bidi="ar-SA"/>
              </w:rPr>
            </w:pPr>
            <w:r w:rsidRPr="00BF3E8B">
              <w:rPr>
                <w:rFonts w:ascii="Calibri" w:eastAsia="Times New Roman" w:hAnsi="Calibri" w:cs="Times New Roman"/>
                <w:color w:val="000000"/>
                <w:kern w:val="0"/>
                <w:szCs w:val="22"/>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I-PhIS011700315S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15/7/15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Dispensing - Cannot proceed to dispense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User inform</w:t>
            </w:r>
            <w:proofErr w:type="gramEnd"/>
            <w:r w:rsidRPr="00AB1621">
              <w:rPr>
                <w:rFonts w:ascii="Calibri" w:eastAsia="Times New Roman" w:hAnsi="Calibri" w:cs="Times New Roman"/>
                <w:color w:val="000000"/>
                <w:kern w:val="0"/>
                <w:sz w:val="20"/>
                <w:szCs w:val="20"/>
                <w:lang w:val="en-MY" w:eastAsia="en-MY" w:bidi="ar-SA"/>
              </w:rPr>
              <w:t xml:space="preserve"> that (Cefuroxime 750mg </w:t>
            </w:r>
            <w:proofErr w:type="spellStart"/>
            <w:r w:rsidRPr="00AB1621">
              <w:rPr>
                <w:rFonts w:ascii="Calibri" w:eastAsia="Times New Roman" w:hAnsi="Calibri" w:cs="Times New Roman"/>
                <w:color w:val="000000"/>
                <w:kern w:val="0"/>
                <w:sz w:val="20"/>
                <w:szCs w:val="20"/>
                <w:lang w:val="en-MY" w:eastAsia="en-MY" w:bidi="ar-SA"/>
              </w:rPr>
              <w:t>inj</w:t>
            </w:r>
            <w:proofErr w:type="spellEnd"/>
            <w:r w:rsidRPr="00AB1621">
              <w:rPr>
                <w:rFonts w:ascii="Calibri" w:eastAsia="Times New Roman" w:hAnsi="Calibri" w:cs="Times New Roman"/>
                <w:color w:val="000000"/>
                <w:kern w:val="0"/>
                <w:sz w:val="20"/>
                <w:szCs w:val="20"/>
                <w:lang w:val="en-MY" w:eastAsia="en-MY" w:bidi="ar-SA"/>
              </w:rPr>
              <w:t xml:space="preserve">) drug supply to patient should be active. </w:t>
            </w:r>
            <w:proofErr w:type="gramStart"/>
            <w:r w:rsidRPr="00AB1621">
              <w:rPr>
                <w:rFonts w:ascii="Calibri" w:eastAsia="Times New Roman" w:hAnsi="Calibri" w:cs="Times New Roman"/>
                <w:color w:val="000000"/>
                <w:kern w:val="0"/>
                <w:sz w:val="20"/>
                <w:szCs w:val="20"/>
                <w:lang w:val="en-MY" w:eastAsia="en-MY" w:bidi="ar-SA"/>
              </w:rPr>
              <w:t>User expect</w:t>
            </w:r>
            <w:proofErr w:type="gramEnd"/>
            <w:r w:rsidRPr="00AB1621">
              <w:rPr>
                <w:rFonts w:ascii="Calibri" w:eastAsia="Times New Roman" w:hAnsi="Calibri" w:cs="Times New Roman"/>
                <w:color w:val="000000"/>
                <w:kern w:val="0"/>
                <w:sz w:val="20"/>
                <w:szCs w:val="20"/>
                <w:lang w:val="en-MY" w:eastAsia="en-MY" w:bidi="ar-SA"/>
              </w:rPr>
              <w:t xml:space="preserve"> this drug should be partial and can be dispense later. But drug </w:t>
            </w:r>
            <w:proofErr w:type="gramStart"/>
            <w:r w:rsidRPr="00AB1621">
              <w:rPr>
                <w:rFonts w:ascii="Calibri" w:eastAsia="Times New Roman" w:hAnsi="Calibri" w:cs="Times New Roman"/>
                <w:color w:val="000000"/>
                <w:kern w:val="0"/>
                <w:sz w:val="20"/>
                <w:szCs w:val="20"/>
                <w:lang w:val="en-MY" w:eastAsia="en-MY" w:bidi="ar-SA"/>
              </w:rPr>
              <w:t>status has fully dispensed and still have</w:t>
            </w:r>
            <w:proofErr w:type="gramEnd"/>
            <w:r w:rsidRPr="00AB1621">
              <w:rPr>
                <w:rFonts w:ascii="Calibri" w:eastAsia="Times New Roman" w:hAnsi="Calibri" w:cs="Times New Roman"/>
                <w:color w:val="000000"/>
                <w:kern w:val="0"/>
                <w:sz w:val="20"/>
                <w:szCs w:val="20"/>
                <w:lang w:val="en-MY" w:eastAsia="en-MY" w:bidi="ar-SA"/>
              </w:rPr>
              <w:t xml:space="preserve"> pending quantity available. Example: </w:t>
            </w:r>
            <w:proofErr w:type="gramStart"/>
            <w:r w:rsidRPr="00AB1621">
              <w:rPr>
                <w:rFonts w:ascii="Calibri" w:eastAsia="Times New Roman" w:hAnsi="Calibri" w:cs="Times New Roman"/>
                <w:color w:val="000000"/>
                <w:kern w:val="0"/>
                <w:sz w:val="20"/>
                <w:szCs w:val="20"/>
                <w:lang w:val="en-MY" w:eastAsia="en-MY" w:bidi="ar-SA"/>
              </w:rPr>
              <w:t>user dispense</w:t>
            </w:r>
            <w:proofErr w:type="gramEnd"/>
            <w:r w:rsidRPr="00AB1621">
              <w:rPr>
                <w:rFonts w:ascii="Calibri" w:eastAsia="Times New Roman" w:hAnsi="Calibri" w:cs="Times New Roman"/>
                <w:color w:val="000000"/>
                <w:kern w:val="0"/>
                <w:sz w:val="20"/>
                <w:szCs w:val="20"/>
                <w:lang w:val="en-MY" w:eastAsia="en-MY" w:bidi="ar-SA"/>
              </w:rPr>
              <w:t xml:space="preserve"> only 9 out of 12 quantity, but the status has fully dispense.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Screen Display &amp; User Interface Error. Suspected due to Complete checkbox is checked while </w:t>
            </w:r>
            <w:proofErr w:type="gramStart"/>
            <w:r w:rsidRPr="00AB1621">
              <w:rPr>
                <w:rFonts w:ascii="Calibri" w:eastAsia="Times New Roman" w:hAnsi="Calibri" w:cs="Times New Roman"/>
                <w:color w:val="000000"/>
                <w:kern w:val="0"/>
                <w:sz w:val="20"/>
                <w:szCs w:val="20"/>
                <w:lang w:val="en-MY" w:eastAsia="en-MY" w:bidi="ar-SA"/>
              </w:rPr>
              <w:t>do</w:t>
            </w:r>
            <w:proofErr w:type="gramEnd"/>
            <w:r w:rsidRPr="00AB1621">
              <w:rPr>
                <w:rFonts w:ascii="Calibri" w:eastAsia="Times New Roman" w:hAnsi="Calibri" w:cs="Times New Roman"/>
                <w:color w:val="000000"/>
                <w:kern w:val="0"/>
                <w:sz w:val="20"/>
                <w:szCs w:val="20"/>
                <w:lang w:val="en-MY" w:eastAsia="en-MY" w:bidi="ar-SA"/>
              </w:rPr>
              <w:t xml:space="preserve"> dispense.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I-PhIS011342415S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8/7/15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Fill list- Error message appear when generate fill list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an error </w:t>
            </w:r>
            <w:proofErr w:type="gramStart"/>
            <w:r w:rsidRPr="00AB1621">
              <w:rPr>
                <w:rFonts w:ascii="Calibri" w:eastAsia="Times New Roman" w:hAnsi="Calibri" w:cs="Times New Roman"/>
                <w:color w:val="000000"/>
                <w:kern w:val="0"/>
                <w:sz w:val="20"/>
                <w:szCs w:val="20"/>
                <w:lang w:val="en-MY" w:eastAsia="en-MY" w:bidi="ar-SA"/>
              </w:rPr>
              <w:t>appear  please</w:t>
            </w:r>
            <w:proofErr w:type="gramEnd"/>
            <w:r w:rsidRPr="00AB1621">
              <w:rPr>
                <w:rFonts w:ascii="Calibri" w:eastAsia="Times New Roman" w:hAnsi="Calibri" w:cs="Times New Roman"/>
                <w:color w:val="000000"/>
                <w:kern w:val="0"/>
                <w:sz w:val="20"/>
                <w:szCs w:val="20"/>
                <w:lang w:val="en-MY" w:eastAsia="en-MY" w:bidi="ar-SA"/>
              </w:rPr>
              <w:t xml:space="preserve"> contact your system administrator  when pharmacist want to </w:t>
            </w:r>
            <w:proofErr w:type="spellStart"/>
            <w:r w:rsidRPr="00AB1621">
              <w:rPr>
                <w:rFonts w:ascii="Calibri" w:eastAsia="Times New Roman" w:hAnsi="Calibri" w:cs="Times New Roman"/>
                <w:color w:val="000000"/>
                <w:kern w:val="0"/>
                <w:sz w:val="20"/>
                <w:szCs w:val="20"/>
                <w:lang w:val="en-MY" w:eastAsia="en-MY" w:bidi="ar-SA"/>
              </w:rPr>
              <w:t>to</w:t>
            </w:r>
            <w:proofErr w:type="spellEnd"/>
            <w:r w:rsidRPr="00AB1621">
              <w:rPr>
                <w:rFonts w:ascii="Calibri" w:eastAsia="Times New Roman" w:hAnsi="Calibri" w:cs="Times New Roman"/>
                <w:color w:val="000000"/>
                <w:kern w:val="0"/>
                <w:sz w:val="20"/>
                <w:szCs w:val="20"/>
                <w:lang w:val="en-MY" w:eastAsia="en-MY" w:bidi="ar-SA"/>
              </w:rPr>
              <w:t xml:space="preserve"> generate fill list for wad 1.</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There is Medication Order: WAD10000014712 for patient HTM00018748 got problem for allocation, the batch is already allocated but the </w:t>
            </w:r>
            <w:proofErr w:type="gramStart"/>
            <w:r w:rsidRPr="00AB1621">
              <w:rPr>
                <w:rFonts w:ascii="Calibri" w:eastAsia="Times New Roman" w:hAnsi="Calibri" w:cs="Times New Roman"/>
                <w:color w:val="000000"/>
                <w:kern w:val="0"/>
                <w:sz w:val="20"/>
                <w:szCs w:val="20"/>
                <w:lang w:val="en-MY" w:eastAsia="en-MY" w:bidi="ar-SA"/>
              </w:rPr>
              <w:t xml:space="preserve">value of </w:t>
            </w:r>
            <w:proofErr w:type="spellStart"/>
            <w:r w:rsidRPr="00AB1621">
              <w:rPr>
                <w:rFonts w:ascii="Calibri" w:eastAsia="Times New Roman" w:hAnsi="Calibri" w:cs="Times New Roman"/>
                <w:color w:val="000000"/>
                <w:kern w:val="0"/>
                <w:sz w:val="20"/>
                <w:szCs w:val="20"/>
                <w:lang w:val="en-MY" w:eastAsia="en-MY" w:bidi="ar-SA"/>
              </w:rPr>
              <w:t>allocation_qty</w:t>
            </w:r>
            <w:proofErr w:type="spellEnd"/>
            <w:r w:rsidRPr="00AB1621">
              <w:rPr>
                <w:rFonts w:ascii="Calibri" w:eastAsia="Times New Roman" w:hAnsi="Calibri" w:cs="Times New Roman"/>
                <w:color w:val="000000"/>
                <w:kern w:val="0"/>
                <w:sz w:val="20"/>
                <w:szCs w:val="20"/>
                <w:lang w:val="en-MY" w:eastAsia="en-MY" w:bidi="ar-SA"/>
              </w:rPr>
              <w:t xml:space="preserve"> in dispense</w:t>
            </w:r>
            <w:proofErr w:type="gramEnd"/>
            <w:r w:rsidRPr="00AB1621">
              <w:rPr>
                <w:rFonts w:ascii="Calibri" w:eastAsia="Times New Roman" w:hAnsi="Calibri" w:cs="Times New Roman"/>
                <w:color w:val="000000"/>
                <w:kern w:val="0"/>
                <w:sz w:val="20"/>
                <w:szCs w:val="20"/>
                <w:lang w:val="en-MY" w:eastAsia="en-MY" w:bidi="ar-SA"/>
              </w:rPr>
              <w:t xml:space="preserve"> normal still 0. Then caused the error in 19th for Ward 1.</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I-PhIS011704315S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15/7/15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Fill List - Alternate drug not appeared inside Fill List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inform drug not appeared inside Fill List but appeared inside Preparation Screen. Normally user use Fill List for Dispensing.</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The code to check stock available was wrong that time.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I-PhIS012142415S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Fill list - Discharge patient still appear on screen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Discharge patient still appear on screen fill list. </w:t>
            </w:r>
            <w:proofErr w:type="gramStart"/>
            <w:r w:rsidRPr="00AB1621">
              <w:rPr>
                <w:rFonts w:ascii="Calibri" w:eastAsia="Times New Roman" w:hAnsi="Calibri" w:cs="Times New Roman"/>
                <w:color w:val="000000"/>
                <w:kern w:val="0"/>
                <w:sz w:val="20"/>
                <w:szCs w:val="20"/>
                <w:lang w:val="en-MY" w:eastAsia="en-MY" w:bidi="ar-SA"/>
              </w:rPr>
              <w:t>Example :</w:t>
            </w:r>
            <w:proofErr w:type="gramEnd"/>
            <w:r w:rsidRPr="00AB1621">
              <w:rPr>
                <w:rFonts w:ascii="Calibri" w:eastAsia="Times New Roman" w:hAnsi="Calibri" w:cs="Times New Roman"/>
                <w:color w:val="000000"/>
                <w:kern w:val="0"/>
                <w:sz w:val="20"/>
                <w:szCs w:val="20"/>
                <w:lang w:val="en-MY" w:eastAsia="en-MY" w:bidi="ar-SA"/>
              </w:rPr>
              <w:t xml:space="preserve"> </w:t>
            </w:r>
            <w:r w:rsidRPr="00AB1621">
              <w:rPr>
                <w:rFonts w:ascii="Calibri" w:eastAsia="Times New Roman" w:hAnsi="Calibri" w:cs="Times New Roman"/>
                <w:color w:val="000000"/>
                <w:kern w:val="0"/>
                <w:sz w:val="20"/>
                <w:szCs w:val="20"/>
                <w:lang w:val="en-MY" w:eastAsia="en-MY" w:bidi="ar-SA"/>
              </w:rPr>
              <w:br/>
              <w:t>MRN : HTM00004477</w:t>
            </w:r>
            <w:r w:rsidRPr="00AB1621">
              <w:rPr>
                <w:rFonts w:ascii="Calibri" w:eastAsia="Times New Roman" w:hAnsi="Calibri" w:cs="Times New Roman"/>
                <w:color w:val="000000"/>
                <w:kern w:val="0"/>
                <w:sz w:val="20"/>
                <w:szCs w:val="20"/>
                <w:lang w:val="en-MY" w:eastAsia="en-MY" w:bidi="ar-SA"/>
              </w:rPr>
              <w:br/>
              <w:t>Discharge at : 1 August (On screening page).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System previously have not filter any discharge patient inside Fill List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I-PhIS011182315S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Bahagian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Perkhidmatan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Farmasi</w:t>
            </w:r>
            <w:proofErr w:type="spellEnd"/>
            <w:r w:rsidRPr="00AB1621">
              <w:rPr>
                <w:rFonts w:ascii="Calibri" w:eastAsia="Times New Roman" w:hAnsi="Calibri" w:cs="Times New Roman"/>
                <w:color w:val="000000"/>
                <w:kern w:val="0"/>
                <w:sz w:val="20"/>
                <w:szCs w:val="20"/>
                <w:lang w:val="en-MY" w:eastAsia="en-MY" w:bidi="ar-SA"/>
              </w:rPr>
              <w:t xml:space="preserve"> (BPF)</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IWP</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Item Master- Error massage at wrong field</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alert message appear for wrong field once user save the record without enter the item code. When Save, the wrong alert message appear in Packaging </w:t>
            </w:r>
            <w:r w:rsidRPr="00AB1621">
              <w:rPr>
                <w:rFonts w:ascii="Calibri" w:eastAsia="Times New Roman" w:hAnsi="Calibri" w:cs="Times New Roman"/>
                <w:color w:val="000000"/>
                <w:kern w:val="0"/>
                <w:sz w:val="20"/>
                <w:szCs w:val="20"/>
                <w:lang w:val="en-MY" w:eastAsia="en-MY" w:bidi="ar-SA"/>
              </w:rPr>
              <w:lastRenderedPageBreak/>
              <w:t>description field    instead of the Item code field. System should display the correct alert message in Item code field.</w:t>
            </w:r>
            <w:r w:rsidRPr="00AB1621">
              <w:rPr>
                <w:rFonts w:ascii="Calibri" w:eastAsia="Times New Roman" w:hAnsi="Calibri" w:cs="Times New Roman"/>
                <w:color w:val="000000"/>
                <w:kern w:val="0"/>
                <w:sz w:val="20"/>
                <w:szCs w:val="20"/>
                <w:lang w:val="en-MY" w:eastAsia="en-MY" w:bidi="ar-SA"/>
              </w:rPr>
              <w:br/>
              <w:t xml:space="preserve">        Step:</w:t>
            </w:r>
            <w:r w:rsidRPr="00AB1621">
              <w:rPr>
                <w:rFonts w:ascii="Calibri" w:eastAsia="Times New Roman" w:hAnsi="Calibri" w:cs="Times New Roman"/>
                <w:color w:val="000000"/>
                <w:kern w:val="0"/>
                <w:sz w:val="20"/>
                <w:szCs w:val="20"/>
                <w:lang w:val="en-MY" w:eastAsia="en-MY" w:bidi="ar-SA"/>
              </w:rPr>
              <w:br/>
              <w:t xml:space="preserve">            1. Login as admin, 1234</w:t>
            </w:r>
            <w:r w:rsidRPr="00AB1621">
              <w:rPr>
                <w:rFonts w:ascii="Calibri" w:eastAsia="Times New Roman" w:hAnsi="Calibri" w:cs="Times New Roman"/>
                <w:color w:val="000000"/>
                <w:kern w:val="0"/>
                <w:sz w:val="20"/>
                <w:szCs w:val="20"/>
                <w:lang w:val="en-MY" w:eastAsia="en-MY" w:bidi="ar-SA"/>
              </w:rPr>
              <w:br/>
              <w:t xml:space="preserve">            2. Add new button</w:t>
            </w:r>
            <w:r w:rsidRPr="00AB1621">
              <w:rPr>
                <w:rFonts w:ascii="Calibri" w:eastAsia="Times New Roman" w:hAnsi="Calibri" w:cs="Times New Roman"/>
                <w:color w:val="000000"/>
                <w:kern w:val="0"/>
                <w:sz w:val="20"/>
                <w:szCs w:val="20"/>
                <w:lang w:val="en-MY" w:eastAsia="en-MY" w:bidi="ar-SA"/>
              </w:rPr>
              <w:br/>
              <w:t xml:space="preserve">            3. Select Item group = Non Drug</w:t>
            </w:r>
            <w:r w:rsidRPr="00AB1621">
              <w:rPr>
                <w:rFonts w:ascii="Calibri" w:eastAsia="Times New Roman" w:hAnsi="Calibri" w:cs="Times New Roman"/>
                <w:color w:val="000000"/>
                <w:kern w:val="0"/>
                <w:sz w:val="20"/>
                <w:szCs w:val="20"/>
                <w:lang w:val="en-MY" w:eastAsia="en-MY" w:bidi="ar-SA"/>
              </w:rPr>
              <w:br/>
              <w:t xml:space="preserve">            4. Item Purchase Type = Contract</w:t>
            </w:r>
            <w:r w:rsidRPr="00AB1621">
              <w:rPr>
                <w:rFonts w:ascii="Calibri" w:eastAsia="Times New Roman" w:hAnsi="Calibri" w:cs="Times New Roman"/>
                <w:color w:val="000000"/>
                <w:kern w:val="0"/>
                <w:sz w:val="20"/>
                <w:szCs w:val="20"/>
                <w:lang w:val="en-MY" w:eastAsia="en-MY" w:bidi="ar-SA"/>
              </w:rPr>
              <w:br/>
              <w:t xml:space="preserve">            5. Enter all other record &amp; Save</w:t>
            </w:r>
            <w:r w:rsidRPr="00AB1621">
              <w:rPr>
                <w:rFonts w:ascii="Calibri" w:eastAsia="Times New Roman" w:hAnsi="Calibri" w:cs="Times New Roman"/>
                <w:color w:val="000000"/>
                <w:kern w:val="0"/>
                <w:sz w:val="20"/>
                <w:szCs w:val="20"/>
                <w:lang w:val="en-MY" w:eastAsia="en-MY" w:bidi="ar-SA"/>
              </w:rPr>
              <w:br/>
              <w:t xml:space="preserve">            6. The wrong alert message 'Cannot Be Empty' </w:t>
            </w:r>
            <w:proofErr w:type="gramStart"/>
            <w:r w:rsidRPr="00AB1621">
              <w:rPr>
                <w:rFonts w:ascii="Calibri" w:eastAsia="Times New Roman" w:hAnsi="Calibri" w:cs="Times New Roman"/>
                <w:color w:val="000000"/>
                <w:kern w:val="0"/>
                <w:sz w:val="20"/>
                <w:szCs w:val="20"/>
                <w:lang w:val="en-MY" w:eastAsia="en-MY" w:bidi="ar-SA"/>
              </w:rPr>
              <w:t>appear</w:t>
            </w:r>
            <w:proofErr w:type="gramEnd"/>
            <w:r w:rsidRPr="00AB1621">
              <w:rPr>
                <w:rFonts w:ascii="Calibri" w:eastAsia="Times New Roman" w:hAnsi="Calibri" w:cs="Times New Roman"/>
                <w:color w:val="000000"/>
                <w:kern w:val="0"/>
                <w:sz w:val="20"/>
                <w:szCs w:val="20"/>
                <w:lang w:val="en-MY" w:eastAsia="en-MY" w:bidi="ar-SA"/>
              </w:rPr>
              <w:t xml:space="preserve"> in Packaging Description field.</w:t>
            </w:r>
            <w:r w:rsidRPr="00AB1621">
              <w:rPr>
                <w:rFonts w:ascii="Calibri" w:eastAsia="Times New Roman" w:hAnsi="Calibri" w:cs="Times New Roman"/>
                <w:color w:val="000000"/>
                <w:kern w:val="0"/>
                <w:sz w:val="20"/>
                <w:szCs w:val="20"/>
                <w:lang w:val="en-MY" w:eastAsia="en-MY" w:bidi="ar-SA"/>
              </w:rPr>
              <w:br/>
              <w:t xml:space="preserve">Reported By : Wan </w:t>
            </w:r>
            <w:proofErr w:type="spellStart"/>
            <w:r w:rsidRPr="00AB1621">
              <w:rPr>
                <w:rFonts w:ascii="Calibri" w:eastAsia="Times New Roman" w:hAnsi="Calibri" w:cs="Times New Roman"/>
                <w:color w:val="000000"/>
                <w:kern w:val="0"/>
                <w:sz w:val="20"/>
                <w:szCs w:val="20"/>
                <w:lang w:val="en-MY" w:eastAsia="en-MY" w:bidi="ar-SA"/>
              </w:rPr>
              <w:t>asfarina</w:t>
            </w:r>
            <w:proofErr w:type="spellEnd"/>
            <w:r w:rsidRPr="00AB1621">
              <w:rPr>
                <w:rFonts w:ascii="Calibri" w:eastAsia="Times New Roman" w:hAnsi="Calibri" w:cs="Times New Roman"/>
                <w:color w:val="000000"/>
                <w:kern w:val="0"/>
                <w:sz w:val="20"/>
                <w:szCs w:val="20"/>
                <w:lang w:val="en-MY" w:eastAsia="en-MY" w:bidi="ar-SA"/>
              </w:rPr>
              <w:t xml:space="preserve"> wan </w:t>
            </w:r>
            <w:proofErr w:type="spellStart"/>
            <w:r w:rsidRPr="00AB1621">
              <w:rPr>
                <w:rFonts w:ascii="Calibri" w:eastAsia="Times New Roman" w:hAnsi="Calibri" w:cs="Times New Roman"/>
                <w:color w:val="000000"/>
                <w:kern w:val="0"/>
                <w:sz w:val="20"/>
                <w:szCs w:val="20"/>
                <w:lang w:val="en-MY" w:eastAsia="en-MY" w:bidi="ar-SA"/>
              </w:rPr>
              <w:t>ismail</w:t>
            </w:r>
            <w:proofErr w:type="spellEnd"/>
            <w:r w:rsidRPr="00AB1621">
              <w:rPr>
                <w:rFonts w:ascii="Calibri" w:eastAsia="Times New Roman" w:hAnsi="Calibri" w:cs="Times New Roman"/>
                <w:color w:val="000000"/>
                <w:kern w:val="0"/>
                <w:sz w:val="20"/>
                <w:szCs w:val="20"/>
                <w:lang w:val="en-MY" w:eastAsia="en-MY" w:bidi="ar-SA"/>
              </w:rPr>
              <w:t xml:space="preserve"> (BPF)</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Validation set on Wrong Field</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42"/>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12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I-PhIS012012315S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IWP</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28/7/15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Allocation - Value of Current amount become  0  after approved</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for </w:t>
            </w:r>
            <w:proofErr w:type="spellStart"/>
            <w:r w:rsidRPr="00AB1621">
              <w:rPr>
                <w:rFonts w:ascii="Calibri" w:eastAsia="Times New Roman" w:hAnsi="Calibri" w:cs="Times New Roman"/>
                <w:color w:val="000000"/>
                <w:kern w:val="0"/>
                <w:sz w:val="20"/>
                <w:szCs w:val="20"/>
                <w:lang w:val="en-MY" w:eastAsia="en-MY" w:bidi="ar-SA"/>
              </w:rPr>
              <w:t>vode</w:t>
            </w:r>
            <w:proofErr w:type="spellEnd"/>
            <w:r w:rsidRPr="00AB1621">
              <w:rPr>
                <w:rFonts w:ascii="Calibri" w:eastAsia="Times New Roman" w:hAnsi="Calibri" w:cs="Times New Roman"/>
                <w:color w:val="000000"/>
                <w:kern w:val="0"/>
                <w:sz w:val="20"/>
                <w:szCs w:val="20"/>
                <w:lang w:val="en-MY" w:eastAsia="en-MY" w:bidi="ar-SA"/>
              </w:rPr>
              <w:t xml:space="preserve"> code 030600, she enter amount RM730</w:t>
            </w:r>
            <w:proofErr w:type="gramStart"/>
            <w:r w:rsidRPr="00AB1621">
              <w:rPr>
                <w:rFonts w:ascii="Calibri" w:eastAsia="Times New Roman" w:hAnsi="Calibri" w:cs="Times New Roman"/>
                <w:color w:val="000000"/>
                <w:kern w:val="0"/>
                <w:sz w:val="20"/>
                <w:szCs w:val="20"/>
                <w:lang w:val="en-MY" w:eastAsia="en-MY" w:bidi="ar-SA"/>
              </w:rPr>
              <w:t>,000.00</w:t>
            </w:r>
            <w:proofErr w:type="gramEnd"/>
            <w:r w:rsidRPr="00AB1621">
              <w:rPr>
                <w:rFonts w:ascii="Calibri" w:eastAsia="Times New Roman" w:hAnsi="Calibri" w:cs="Times New Roman"/>
                <w:color w:val="000000"/>
                <w:kern w:val="0"/>
                <w:sz w:val="20"/>
                <w:szCs w:val="20"/>
                <w:lang w:val="en-MY" w:eastAsia="en-MY" w:bidi="ar-SA"/>
              </w:rPr>
              <w:t xml:space="preserve"> in  Allocate Amount . At that moment, the current balance is RM10</w:t>
            </w:r>
            <w:proofErr w:type="gramStart"/>
            <w:r w:rsidRPr="00AB1621">
              <w:rPr>
                <w:rFonts w:ascii="Calibri" w:eastAsia="Times New Roman" w:hAnsi="Calibri" w:cs="Times New Roman"/>
                <w:color w:val="000000"/>
                <w:kern w:val="0"/>
                <w:sz w:val="20"/>
                <w:szCs w:val="20"/>
                <w:lang w:val="en-MY" w:eastAsia="en-MY" w:bidi="ar-SA"/>
              </w:rPr>
              <w:t>,602.85</w:t>
            </w:r>
            <w:proofErr w:type="gramEnd"/>
            <w:r w:rsidRPr="00AB1621">
              <w:rPr>
                <w:rFonts w:ascii="Calibri" w:eastAsia="Times New Roman" w:hAnsi="Calibri" w:cs="Times New Roman"/>
                <w:color w:val="000000"/>
                <w:kern w:val="0"/>
                <w:sz w:val="20"/>
                <w:szCs w:val="20"/>
                <w:lang w:val="en-MY" w:eastAsia="en-MY" w:bidi="ar-SA"/>
              </w:rPr>
              <w:t xml:space="preserve"> and the new balance is RM740,602.85 but when the officer want to approve  the data,  the current balance show </w:t>
            </w:r>
            <w:r>
              <w:rPr>
                <w:rFonts w:ascii="Calibri" w:eastAsia="Times New Roman" w:hAnsi="Calibri" w:cs="Times New Roman"/>
                <w:color w:val="000000"/>
                <w:kern w:val="0"/>
                <w:sz w:val="20"/>
                <w:szCs w:val="20"/>
                <w:lang w:val="en-MY" w:eastAsia="en-MY" w:bidi="ar-SA"/>
              </w:rPr>
              <w:t>0</w:t>
            </w:r>
            <w:r w:rsidRPr="00AB1621">
              <w:rPr>
                <w:rFonts w:ascii="Calibri" w:eastAsia="Times New Roman" w:hAnsi="Calibri" w:cs="Times New Roman"/>
                <w:color w:val="000000"/>
                <w:kern w:val="0"/>
                <w:sz w:val="20"/>
                <w:szCs w:val="20"/>
                <w:lang w:val="en-MY" w:eastAsia="en-MY" w:bidi="ar-SA"/>
              </w:rPr>
              <w:t xml:space="preserve"> the new balance is still RM 74,0602.85, is total up of the current balance &amp; the additional </w:t>
            </w:r>
            <w:proofErr w:type="spellStart"/>
            <w:r w:rsidRPr="00AB1621">
              <w:rPr>
                <w:rFonts w:ascii="Calibri" w:eastAsia="Times New Roman" w:hAnsi="Calibri" w:cs="Times New Roman"/>
                <w:color w:val="000000"/>
                <w:kern w:val="0"/>
                <w:sz w:val="20"/>
                <w:szCs w:val="20"/>
                <w:lang w:val="en-MY" w:eastAsia="en-MY" w:bidi="ar-SA"/>
              </w:rPr>
              <w:t>warant</w:t>
            </w:r>
            <w:proofErr w:type="spellEnd"/>
            <w:r w:rsidRPr="00AB1621">
              <w:rPr>
                <w:rFonts w:ascii="Calibri" w:eastAsia="Times New Roman" w:hAnsi="Calibri" w:cs="Times New Roman"/>
                <w:color w:val="000000"/>
                <w:kern w:val="0"/>
                <w:sz w:val="20"/>
                <w:szCs w:val="20"/>
                <w:lang w:val="en-MY" w:eastAsia="en-MY" w:bidi="ar-SA"/>
              </w:rPr>
              <w:t xml:space="preserve"> amount. Furthermore, warrant type become </w:t>
            </w:r>
            <w:r>
              <w:rPr>
                <w:rFonts w:ascii="Calibri" w:eastAsia="Times New Roman" w:hAnsi="Calibri" w:cs="Times New Roman"/>
                <w:color w:val="000000"/>
                <w:kern w:val="0"/>
                <w:sz w:val="20"/>
                <w:szCs w:val="20"/>
                <w:lang w:val="en-MY" w:eastAsia="en-MY" w:bidi="ar-SA"/>
              </w:rPr>
              <w:t>first instead of additional</w:t>
            </w:r>
            <w:r w:rsidRPr="00AB1621">
              <w:rPr>
                <w:rFonts w:ascii="Calibri" w:eastAsia="Times New Roman" w:hAnsi="Calibri" w:cs="Times New Roman"/>
                <w:color w:val="000000"/>
                <w:kern w:val="0"/>
                <w:sz w:val="20"/>
                <w:szCs w:val="20"/>
                <w:lang w:val="en-MY" w:eastAsia="en-MY" w:bidi="ar-SA"/>
              </w:rPr>
              <w:t xml:space="preserve"> when approval is done.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Warrant Type and Current Balance not saved to Transaction Table, Coding issue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53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13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I-PhIS012139115S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Pejabat</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Putrajaya</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IWP</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Payment/credit note(PKD)-Alert message display during send for approval</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alert message display during send for </w:t>
            </w:r>
            <w:proofErr w:type="gramStart"/>
            <w:r w:rsidRPr="00AB1621">
              <w:rPr>
                <w:rFonts w:ascii="Calibri" w:eastAsia="Times New Roman" w:hAnsi="Calibri" w:cs="Times New Roman"/>
                <w:color w:val="000000"/>
                <w:kern w:val="0"/>
                <w:sz w:val="20"/>
                <w:szCs w:val="20"/>
                <w:lang w:val="en-MY" w:eastAsia="en-MY" w:bidi="ar-SA"/>
              </w:rPr>
              <w:t>approval  -</w:t>
            </w:r>
            <w:proofErr w:type="gramEnd"/>
            <w:r w:rsidRPr="00AB1621">
              <w:rPr>
                <w:rFonts w:ascii="Calibri" w:eastAsia="Times New Roman" w:hAnsi="Calibri" w:cs="Times New Roman"/>
                <w:color w:val="000000"/>
                <w:kern w:val="0"/>
                <w:sz w:val="20"/>
                <w:szCs w:val="20"/>
                <w:lang w:val="en-MY" w:eastAsia="en-MY" w:bidi="ar-SA"/>
              </w:rPr>
              <w:t xml:space="preserve">  Info 7129: insufficient budget for vote code 270401/020600/27401/99 </w:t>
            </w:r>
            <w:proofErr w:type="spellStart"/>
            <w:r w:rsidRPr="00AB1621">
              <w:rPr>
                <w:rFonts w:ascii="Calibri" w:eastAsia="Times New Roman" w:hAnsi="Calibri" w:cs="Times New Roman"/>
                <w:color w:val="000000"/>
                <w:kern w:val="0"/>
                <w:sz w:val="20"/>
                <w:szCs w:val="20"/>
                <w:lang w:val="en-MY" w:eastAsia="en-MY" w:bidi="ar-SA"/>
              </w:rPr>
              <w:t>Farmasi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Bekalan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Ubat</w:t>
            </w:r>
            <w:proofErr w:type="spellEnd"/>
            <w:r w:rsidRPr="00AB1621">
              <w:rPr>
                <w:rFonts w:ascii="Calibri" w:eastAsia="Times New Roman" w:hAnsi="Calibri" w:cs="Times New Roman"/>
                <w:color w:val="000000"/>
                <w:kern w:val="0"/>
                <w:sz w:val="20"/>
                <w:szCs w:val="20"/>
                <w:lang w:val="en-MY" w:eastAsia="en-MY" w:bidi="ar-SA"/>
              </w:rPr>
              <w:t xml:space="preserve"> . There have 12 </w:t>
            </w:r>
            <w:proofErr w:type="spellStart"/>
            <w:r w:rsidRPr="00AB1621">
              <w:rPr>
                <w:rFonts w:ascii="Calibri" w:eastAsia="Times New Roman" w:hAnsi="Calibri" w:cs="Times New Roman"/>
                <w:color w:val="000000"/>
                <w:kern w:val="0"/>
                <w:sz w:val="20"/>
                <w:szCs w:val="20"/>
                <w:lang w:val="en-MY" w:eastAsia="en-MY" w:bidi="ar-SA"/>
              </w:rPr>
              <w:t>lpo</w:t>
            </w:r>
            <w:proofErr w:type="spellEnd"/>
            <w:r w:rsidRPr="00AB1621">
              <w:rPr>
                <w:rFonts w:ascii="Calibri" w:eastAsia="Times New Roman" w:hAnsi="Calibri" w:cs="Times New Roman"/>
                <w:color w:val="000000"/>
                <w:kern w:val="0"/>
                <w:sz w:val="20"/>
                <w:szCs w:val="20"/>
                <w:lang w:val="en-MY" w:eastAsia="en-MY" w:bidi="ar-SA"/>
              </w:rPr>
              <w:t xml:space="preserve"> number affected regarding this.</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Data have patch at facility server.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I-PhIS012231415S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Miri</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19/8/15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Mobile MAR - Button  COMPLETE  not function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unable </w:t>
            </w:r>
            <w:proofErr w:type="spellStart"/>
            <w:r w:rsidRPr="00AB1621">
              <w:rPr>
                <w:rFonts w:ascii="Calibri" w:eastAsia="Times New Roman" w:hAnsi="Calibri" w:cs="Times New Roman"/>
                <w:color w:val="000000"/>
                <w:kern w:val="0"/>
                <w:sz w:val="20"/>
                <w:szCs w:val="20"/>
                <w:lang w:val="en-MY" w:eastAsia="en-MY" w:bidi="ar-SA"/>
              </w:rPr>
              <w:t>tu</w:t>
            </w:r>
            <w:proofErr w:type="spellEnd"/>
            <w:r w:rsidRPr="00AB1621">
              <w:rPr>
                <w:rFonts w:ascii="Calibri" w:eastAsia="Times New Roman" w:hAnsi="Calibri" w:cs="Times New Roman"/>
                <w:color w:val="000000"/>
                <w:kern w:val="0"/>
                <w:sz w:val="20"/>
                <w:szCs w:val="20"/>
                <w:lang w:val="en-MY" w:eastAsia="en-MY" w:bidi="ar-SA"/>
              </w:rPr>
              <w:t xml:space="preserve"> complete record STAT dose for item Potassium Dihydrogen Phosphate Injection, the </w:t>
            </w:r>
            <w:proofErr w:type="gramStart"/>
            <w:r w:rsidRPr="00AB1621">
              <w:rPr>
                <w:rFonts w:ascii="Calibri" w:eastAsia="Times New Roman" w:hAnsi="Calibri" w:cs="Times New Roman"/>
                <w:color w:val="000000"/>
                <w:kern w:val="0"/>
                <w:sz w:val="20"/>
                <w:szCs w:val="20"/>
                <w:lang w:val="en-MY" w:eastAsia="en-MY" w:bidi="ar-SA"/>
              </w:rPr>
              <w:t>button  COMPLETE</w:t>
            </w:r>
            <w:proofErr w:type="gramEnd"/>
            <w:r w:rsidRPr="00AB1621">
              <w:rPr>
                <w:rFonts w:ascii="Calibri" w:eastAsia="Times New Roman" w:hAnsi="Calibri" w:cs="Times New Roman"/>
                <w:color w:val="000000"/>
                <w:kern w:val="0"/>
                <w:sz w:val="20"/>
                <w:szCs w:val="20"/>
                <w:lang w:val="en-MY" w:eastAsia="en-MY" w:bidi="ar-SA"/>
              </w:rPr>
              <w:t xml:space="preserve">  has  not function. </w:t>
            </w:r>
            <w:proofErr w:type="gramStart"/>
            <w:r w:rsidRPr="00AB1621">
              <w:rPr>
                <w:rFonts w:ascii="Calibri" w:eastAsia="Times New Roman" w:hAnsi="Calibri" w:cs="Times New Roman"/>
                <w:color w:val="000000"/>
                <w:kern w:val="0"/>
                <w:sz w:val="20"/>
                <w:szCs w:val="20"/>
                <w:lang w:val="en-MY" w:eastAsia="en-MY" w:bidi="ar-SA"/>
              </w:rPr>
              <w:t>This prob</w:t>
            </w:r>
            <w:r>
              <w:rPr>
                <w:rFonts w:ascii="Calibri" w:eastAsia="Times New Roman" w:hAnsi="Calibri" w:cs="Times New Roman"/>
                <w:color w:val="000000"/>
                <w:kern w:val="0"/>
                <w:sz w:val="20"/>
                <w:szCs w:val="20"/>
                <w:lang w:val="en-MY" w:eastAsia="en-MY" w:bidi="ar-SA"/>
              </w:rPr>
              <w:t>l</w:t>
            </w:r>
            <w:r w:rsidRPr="00AB1621">
              <w:rPr>
                <w:rFonts w:ascii="Calibri" w:eastAsia="Times New Roman" w:hAnsi="Calibri" w:cs="Times New Roman"/>
                <w:color w:val="000000"/>
                <w:kern w:val="0"/>
                <w:sz w:val="20"/>
                <w:szCs w:val="20"/>
                <w:lang w:val="en-MY" w:eastAsia="en-MY" w:bidi="ar-SA"/>
              </w:rPr>
              <w:t>em happen</w:t>
            </w:r>
            <w:proofErr w:type="gramEnd"/>
            <w:r w:rsidRPr="00AB1621">
              <w:rPr>
                <w:rFonts w:ascii="Calibri" w:eastAsia="Times New Roman" w:hAnsi="Calibri" w:cs="Times New Roman"/>
                <w:color w:val="000000"/>
                <w:kern w:val="0"/>
                <w:sz w:val="20"/>
                <w:szCs w:val="20"/>
                <w:lang w:val="en-MY" w:eastAsia="en-MY" w:bidi="ar-SA"/>
              </w:rPr>
              <w:t xml:space="preserve"> in </w:t>
            </w:r>
            <w:proofErr w:type="spellStart"/>
            <w:r w:rsidRPr="00AB1621">
              <w:rPr>
                <w:rFonts w:ascii="Calibri" w:eastAsia="Times New Roman" w:hAnsi="Calibri" w:cs="Times New Roman"/>
                <w:color w:val="000000"/>
                <w:kern w:val="0"/>
                <w:sz w:val="20"/>
                <w:szCs w:val="20"/>
                <w:lang w:val="en-MY" w:eastAsia="en-MY" w:bidi="ar-SA"/>
              </w:rPr>
              <w:t>Ipad</w:t>
            </w:r>
            <w:proofErr w:type="spellEnd"/>
            <w:r w:rsidRPr="00AB1621">
              <w:rPr>
                <w:rFonts w:ascii="Calibri" w:eastAsia="Times New Roman" w:hAnsi="Calibri" w:cs="Times New Roman"/>
                <w:color w:val="000000"/>
                <w:kern w:val="0"/>
                <w:sz w:val="20"/>
                <w:szCs w:val="20"/>
                <w:lang w:val="en-MY" w:eastAsia="en-MY" w:bidi="ar-SA"/>
              </w:rPr>
              <w:t>.</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In old version mobile, the infusion </w:t>
            </w:r>
            <w:proofErr w:type="gramStart"/>
            <w:r w:rsidRPr="00AB1621">
              <w:rPr>
                <w:rFonts w:ascii="Calibri" w:eastAsia="Times New Roman" w:hAnsi="Calibri" w:cs="Times New Roman"/>
                <w:color w:val="000000"/>
                <w:kern w:val="0"/>
                <w:sz w:val="20"/>
                <w:szCs w:val="20"/>
                <w:lang w:val="en-MY" w:eastAsia="en-MY" w:bidi="ar-SA"/>
              </w:rPr>
              <w:t>drug do</w:t>
            </w:r>
            <w:proofErr w:type="gramEnd"/>
            <w:r w:rsidRPr="00AB1621">
              <w:rPr>
                <w:rFonts w:ascii="Calibri" w:eastAsia="Times New Roman" w:hAnsi="Calibri" w:cs="Times New Roman"/>
                <w:color w:val="000000"/>
                <w:kern w:val="0"/>
                <w:sz w:val="20"/>
                <w:szCs w:val="20"/>
                <w:lang w:val="en-MY" w:eastAsia="en-MY" w:bidi="ar-SA"/>
              </w:rPr>
              <w:t xml:space="preserve"> not have the function to record start and end date. Added new function in mobile in latest version.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I-PhIS012076315S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29/7/15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Mobile MAR-Ordered not appear on MAR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that 1 of drug ordered by doctor but not appear on MAR.</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 xml:space="preserve">Drug name : Glyceryl </w:t>
            </w:r>
            <w:proofErr w:type="spellStart"/>
            <w:r w:rsidRPr="00AB1621">
              <w:rPr>
                <w:rFonts w:ascii="Calibri" w:eastAsia="Times New Roman" w:hAnsi="Calibri" w:cs="Times New Roman"/>
                <w:color w:val="000000"/>
                <w:kern w:val="0"/>
                <w:sz w:val="20"/>
                <w:szCs w:val="20"/>
                <w:lang w:val="en-MY" w:eastAsia="en-MY" w:bidi="ar-SA"/>
              </w:rPr>
              <w:t>Trinitrate</w:t>
            </w:r>
            <w:proofErr w:type="spellEnd"/>
            <w:r w:rsidRPr="00AB1621">
              <w:rPr>
                <w:rFonts w:ascii="Calibri" w:eastAsia="Times New Roman" w:hAnsi="Calibri" w:cs="Times New Roman"/>
                <w:color w:val="000000"/>
                <w:kern w:val="0"/>
                <w:sz w:val="20"/>
                <w:szCs w:val="20"/>
                <w:lang w:val="en-MY" w:eastAsia="en-MY" w:bidi="ar-SA"/>
              </w:rPr>
              <w:t xml:space="preserve"> 0.5 mg Tablet (PRN)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After serve time actual time was incorrect and mar display query doesn't have the logic for PRN.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12/8/15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I-PhIS011542315S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View Mar on Mobile not working [No Medication Schedule]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Doctor find out that the View Mar on Medication </w:t>
            </w:r>
            <w:proofErr w:type="gramStart"/>
            <w:r w:rsidRPr="00AB1621">
              <w:rPr>
                <w:rFonts w:ascii="Calibri" w:eastAsia="Times New Roman" w:hAnsi="Calibri" w:cs="Times New Roman"/>
                <w:color w:val="000000"/>
                <w:kern w:val="0"/>
                <w:sz w:val="20"/>
                <w:szCs w:val="20"/>
                <w:lang w:val="en-MY" w:eastAsia="en-MY" w:bidi="ar-SA"/>
              </w:rPr>
              <w:t>Module[</w:t>
            </w:r>
            <w:proofErr w:type="gramEnd"/>
            <w:r w:rsidRPr="00AB1621">
              <w:rPr>
                <w:rFonts w:ascii="Calibri" w:eastAsia="Times New Roman" w:hAnsi="Calibri" w:cs="Times New Roman"/>
                <w:color w:val="000000"/>
                <w:kern w:val="0"/>
                <w:sz w:val="20"/>
                <w:szCs w:val="20"/>
                <w:lang w:val="en-MY" w:eastAsia="en-MY" w:bidi="ar-SA"/>
              </w:rPr>
              <w:t xml:space="preserve">mobile] not working, all the medication has been ordered with the valid duration. </w:t>
            </w:r>
            <w:r w:rsidRPr="00AB1621">
              <w:rPr>
                <w:rFonts w:ascii="Calibri" w:eastAsia="Times New Roman" w:hAnsi="Calibri" w:cs="Times New Roman"/>
                <w:color w:val="000000"/>
                <w:kern w:val="0"/>
                <w:sz w:val="20"/>
                <w:szCs w:val="20"/>
                <w:lang w:val="en-MY" w:eastAsia="en-MY" w:bidi="ar-SA"/>
              </w:rPr>
              <w:br/>
            </w:r>
            <w:proofErr w:type="gramStart"/>
            <w:r w:rsidRPr="00AB1621">
              <w:rPr>
                <w:rFonts w:ascii="Calibri" w:eastAsia="Times New Roman" w:hAnsi="Calibri" w:cs="Times New Roman"/>
                <w:color w:val="000000"/>
                <w:kern w:val="0"/>
                <w:sz w:val="20"/>
                <w:szCs w:val="20"/>
                <w:lang w:val="en-MY" w:eastAsia="en-MY" w:bidi="ar-SA"/>
              </w:rPr>
              <w:t>MRN :</w:t>
            </w:r>
            <w:proofErr w:type="gramEnd"/>
            <w:r w:rsidRPr="00AB1621">
              <w:rPr>
                <w:rFonts w:ascii="Calibri" w:eastAsia="Times New Roman" w:hAnsi="Calibri" w:cs="Times New Roman"/>
                <w:color w:val="000000"/>
                <w:kern w:val="0"/>
                <w:sz w:val="20"/>
                <w:szCs w:val="20"/>
                <w:lang w:val="en-MY" w:eastAsia="en-MY" w:bidi="ar-SA"/>
              </w:rPr>
              <w:t xml:space="preserve"> HTM00007280 </w:t>
            </w:r>
            <w:r w:rsidRPr="00AB1621">
              <w:rPr>
                <w:rFonts w:ascii="Calibri" w:eastAsia="Times New Roman" w:hAnsi="Calibri" w:cs="Times New Roman"/>
                <w:color w:val="000000"/>
                <w:kern w:val="0"/>
                <w:sz w:val="20"/>
                <w:szCs w:val="20"/>
                <w:lang w:val="en-MY" w:eastAsia="en-MY" w:bidi="ar-SA"/>
              </w:rPr>
              <w:br/>
              <w:t xml:space="preserve">MRN : HTM00016887. </w:t>
            </w:r>
            <w:r w:rsidRPr="00AB1621">
              <w:rPr>
                <w:rFonts w:ascii="Calibri" w:eastAsia="Times New Roman" w:hAnsi="Calibri" w:cs="Times New Roman"/>
                <w:color w:val="000000"/>
                <w:kern w:val="0"/>
                <w:sz w:val="20"/>
                <w:szCs w:val="20"/>
                <w:lang w:val="en-MY" w:eastAsia="en-MY" w:bidi="ar-SA"/>
              </w:rPr>
              <w:br/>
              <w:t>Please refer the File Upload for more details and explanation.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update was not called when order when it's visit type are outpatient and referral visit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I-PhIS011784315S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Unable to view medication order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 already make order for patient but unable to view medication order on MAR Mobile.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record was not updated when referral visit is outpatient and main visit is inpatient.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29/7/15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55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18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I-PhIS011446315S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MAR - Web</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View Mar - The order sequence of time in View Mar is not organized on web base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Ms </w:t>
            </w:r>
            <w:proofErr w:type="spellStart"/>
            <w:r w:rsidRPr="00AB1621">
              <w:rPr>
                <w:rFonts w:ascii="Calibri" w:eastAsia="Times New Roman" w:hAnsi="Calibri" w:cs="Times New Roman"/>
                <w:color w:val="000000"/>
                <w:kern w:val="0"/>
                <w:sz w:val="20"/>
                <w:szCs w:val="20"/>
                <w:lang w:val="en-MY" w:eastAsia="en-MY" w:bidi="ar-SA"/>
              </w:rPr>
              <w:t>Ainaini</w:t>
            </w:r>
            <w:proofErr w:type="spellEnd"/>
            <w:r w:rsidRPr="00AB1621">
              <w:rPr>
                <w:rFonts w:ascii="Calibri" w:eastAsia="Times New Roman" w:hAnsi="Calibri" w:cs="Times New Roman"/>
                <w:color w:val="000000"/>
                <w:kern w:val="0"/>
                <w:sz w:val="20"/>
                <w:szCs w:val="20"/>
                <w:lang w:val="en-MY" w:eastAsia="en-MY" w:bidi="ar-SA"/>
              </w:rPr>
              <w:t xml:space="preserve"> reported serve time in View Mar is not organized. For example for TDS frequency, the serve time should be 0400am, 1200pm and 0800pm in order sequence. But in View Mar, it shown as 0800pm, 0400</w:t>
            </w:r>
            <w:proofErr w:type="gramStart"/>
            <w:r w:rsidRPr="00AB1621">
              <w:rPr>
                <w:rFonts w:ascii="Calibri" w:eastAsia="Times New Roman" w:hAnsi="Calibri" w:cs="Times New Roman"/>
                <w:color w:val="000000"/>
                <w:kern w:val="0"/>
                <w:sz w:val="20"/>
                <w:szCs w:val="20"/>
                <w:lang w:val="en-MY" w:eastAsia="en-MY" w:bidi="ar-SA"/>
              </w:rPr>
              <w:t>am</w:t>
            </w:r>
            <w:proofErr w:type="gramEnd"/>
            <w:r w:rsidRPr="00AB1621">
              <w:rPr>
                <w:rFonts w:ascii="Calibri" w:eastAsia="Times New Roman" w:hAnsi="Calibri" w:cs="Times New Roman"/>
                <w:color w:val="000000"/>
                <w:kern w:val="0"/>
                <w:sz w:val="20"/>
                <w:szCs w:val="20"/>
                <w:lang w:val="en-MY" w:eastAsia="en-MY" w:bidi="ar-SA"/>
              </w:rPr>
              <w:t xml:space="preserve"> and 1200pm in order sequence under the same date. Logically, 0400</w:t>
            </w:r>
            <w:proofErr w:type="gramStart"/>
            <w:r w:rsidRPr="00AB1621">
              <w:rPr>
                <w:rFonts w:ascii="Calibri" w:eastAsia="Times New Roman" w:hAnsi="Calibri" w:cs="Times New Roman"/>
                <w:color w:val="000000"/>
                <w:kern w:val="0"/>
                <w:sz w:val="20"/>
                <w:szCs w:val="20"/>
                <w:lang w:val="en-MY" w:eastAsia="en-MY" w:bidi="ar-SA"/>
              </w:rPr>
              <w:t>am</w:t>
            </w:r>
            <w:proofErr w:type="gramEnd"/>
            <w:r w:rsidRPr="00AB1621">
              <w:rPr>
                <w:rFonts w:ascii="Calibri" w:eastAsia="Times New Roman" w:hAnsi="Calibri" w:cs="Times New Roman"/>
                <w:color w:val="000000"/>
                <w:kern w:val="0"/>
                <w:sz w:val="20"/>
                <w:szCs w:val="20"/>
                <w:lang w:val="en-MY" w:eastAsia="en-MY" w:bidi="ar-SA"/>
              </w:rPr>
              <w:t xml:space="preserve"> should be the next day. </w:t>
            </w:r>
            <w:proofErr w:type="gramStart"/>
            <w:r w:rsidRPr="00AB1621">
              <w:rPr>
                <w:rFonts w:ascii="Calibri" w:eastAsia="Times New Roman" w:hAnsi="Calibri" w:cs="Times New Roman"/>
                <w:color w:val="000000"/>
                <w:kern w:val="0"/>
                <w:sz w:val="20"/>
                <w:szCs w:val="20"/>
                <w:lang w:val="en-MY" w:eastAsia="en-MY" w:bidi="ar-SA"/>
              </w:rPr>
              <w:t>This happen</w:t>
            </w:r>
            <w:proofErr w:type="gramEnd"/>
            <w:r w:rsidRPr="00AB1621">
              <w:rPr>
                <w:rFonts w:ascii="Calibri" w:eastAsia="Times New Roman" w:hAnsi="Calibri" w:cs="Times New Roman"/>
                <w:color w:val="000000"/>
                <w:kern w:val="0"/>
                <w:sz w:val="20"/>
                <w:szCs w:val="20"/>
                <w:lang w:val="en-MY" w:eastAsia="en-MY" w:bidi="ar-SA"/>
              </w:rPr>
              <w:t xml:space="preserve"> to most of the patient in View Mar. Please refer attachment for more details.</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Formula &amp; Program Logics Error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I-PhIS011760315S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Order Management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Medication Order - Loading at draft medication while using mobile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 after loading at </w:t>
            </w:r>
            <w:proofErr w:type="spellStart"/>
            <w:r w:rsidRPr="00AB1621">
              <w:rPr>
                <w:rFonts w:ascii="Calibri" w:eastAsia="Times New Roman" w:hAnsi="Calibri" w:cs="Times New Roman"/>
                <w:color w:val="000000"/>
                <w:kern w:val="0"/>
                <w:sz w:val="20"/>
                <w:szCs w:val="20"/>
                <w:lang w:val="en-MY" w:eastAsia="en-MY" w:bidi="ar-SA"/>
              </w:rPr>
              <w:t>ipad</w:t>
            </w:r>
            <w:proofErr w:type="spellEnd"/>
            <w:r w:rsidRPr="00AB1621">
              <w:rPr>
                <w:rFonts w:ascii="Calibri" w:eastAsia="Times New Roman" w:hAnsi="Calibri" w:cs="Times New Roman"/>
                <w:color w:val="000000"/>
                <w:kern w:val="0"/>
                <w:sz w:val="20"/>
                <w:szCs w:val="20"/>
                <w:lang w:val="en-MY" w:eastAsia="en-MY" w:bidi="ar-SA"/>
              </w:rPr>
              <w:t xml:space="preserve">. </w:t>
            </w:r>
            <w:proofErr w:type="gramStart"/>
            <w:r w:rsidRPr="00AB1621">
              <w:rPr>
                <w:rFonts w:ascii="Calibri" w:eastAsia="Times New Roman" w:hAnsi="Calibri" w:cs="Times New Roman"/>
                <w:color w:val="000000"/>
                <w:kern w:val="0"/>
                <w:sz w:val="20"/>
                <w:szCs w:val="20"/>
                <w:lang w:val="en-MY" w:eastAsia="en-MY" w:bidi="ar-SA"/>
              </w:rPr>
              <w:t>User try</w:t>
            </w:r>
            <w:proofErr w:type="gramEnd"/>
            <w:r w:rsidRPr="00AB1621">
              <w:rPr>
                <w:rFonts w:ascii="Calibri" w:eastAsia="Times New Roman" w:hAnsi="Calibri" w:cs="Times New Roman"/>
                <w:color w:val="000000"/>
                <w:kern w:val="0"/>
                <w:sz w:val="20"/>
                <w:szCs w:val="20"/>
                <w:lang w:val="en-MY" w:eastAsia="en-MY" w:bidi="ar-SA"/>
              </w:rPr>
              <w:t xml:space="preserve"> use system through on PC. But at discharge medication screen, status   </w:t>
            </w:r>
            <w:proofErr w:type="gramStart"/>
            <w:r w:rsidRPr="00AB1621">
              <w:rPr>
                <w:rFonts w:ascii="Calibri" w:eastAsia="Times New Roman" w:hAnsi="Calibri" w:cs="Times New Roman"/>
                <w:color w:val="000000"/>
                <w:kern w:val="0"/>
                <w:sz w:val="20"/>
                <w:szCs w:val="20"/>
                <w:lang w:val="en-MY" w:eastAsia="en-MY" w:bidi="ar-SA"/>
              </w:rPr>
              <w:t>draft  .</w:t>
            </w:r>
            <w:proofErr w:type="gramEnd"/>
            <w:r w:rsidRPr="00AB1621">
              <w:rPr>
                <w:rFonts w:ascii="Calibri" w:eastAsia="Times New Roman" w:hAnsi="Calibri" w:cs="Times New Roman"/>
                <w:color w:val="000000"/>
                <w:kern w:val="0"/>
                <w:sz w:val="20"/>
                <w:szCs w:val="20"/>
                <w:lang w:val="en-MY" w:eastAsia="en-MY" w:bidi="ar-SA"/>
              </w:rPr>
              <w:t xml:space="preserve"> After click name patient, shown </w:t>
            </w:r>
            <w:proofErr w:type="gramStart"/>
            <w:r w:rsidRPr="00AB1621">
              <w:rPr>
                <w:rFonts w:ascii="Calibri" w:eastAsia="Times New Roman" w:hAnsi="Calibri" w:cs="Times New Roman"/>
                <w:color w:val="000000"/>
                <w:kern w:val="0"/>
                <w:sz w:val="20"/>
                <w:szCs w:val="20"/>
                <w:lang w:val="en-MY" w:eastAsia="en-MY" w:bidi="ar-SA"/>
              </w:rPr>
              <w:t>popup  an</w:t>
            </w:r>
            <w:proofErr w:type="gramEnd"/>
            <w:r w:rsidRPr="00AB1621">
              <w:rPr>
                <w:rFonts w:ascii="Calibri" w:eastAsia="Times New Roman" w:hAnsi="Calibri" w:cs="Times New Roman"/>
                <w:color w:val="000000"/>
                <w:kern w:val="0"/>
                <w:sz w:val="20"/>
                <w:szCs w:val="20"/>
                <w:lang w:val="en-MY" w:eastAsia="en-MY" w:bidi="ar-SA"/>
              </w:rPr>
              <w:t xml:space="preserve"> error has occurred. Please contact </w:t>
            </w:r>
            <w:proofErr w:type="gramStart"/>
            <w:r w:rsidRPr="00AB1621">
              <w:rPr>
                <w:rFonts w:ascii="Calibri" w:eastAsia="Times New Roman" w:hAnsi="Calibri" w:cs="Times New Roman"/>
                <w:color w:val="000000"/>
                <w:kern w:val="0"/>
                <w:sz w:val="20"/>
                <w:szCs w:val="20"/>
                <w:lang w:val="en-MY" w:eastAsia="en-MY" w:bidi="ar-SA"/>
              </w:rPr>
              <w:t>administrator .</w:t>
            </w:r>
            <w:proofErr w:type="gramEnd"/>
            <w:r w:rsidRPr="00AB1621">
              <w:rPr>
                <w:rFonts w:ascii="Calibri" w:eastAsia="Times New Roman" w:hAnsi="Calibri" w:cs="Times New Roman"/>
                <w:color w:val="000000"/>
                <w:kern w:val="0"/>
                <w:sz w:val="20"/>
                <w:szCs w:val="20"/>
                <w:lang w:val="en-MY" w:eastAsia="en-MY" w:bidi="ar-SA"/>
              </w:rPr>
              <w:br/>
              <w:t>MRN: HPSF00014565</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Error when double click</w:t>
            </w:r>
            <w:proofErr w:type="gramEnd"/>
            <w:r w:rsidRPr="00AB1621">
              <w:rPr>
                <w:rFonts w:ascii="Calibri" w:eastAsia="Times New Roman" w:hAnsi="Calibri" w:cs="Times New Roman"/>
                <w:color w:val="000000"/>
                <w:kern w:val="0"/>
                <w:sz w:val="20"/>
                <w:szCs w:val="20"/>
                <w:lang w:val="en-MY" w:eastAsia="en-MY" w:bidi="ar-SA"/>
              </w:rPr>
              <w:t xml:space="preserve"> Draft status record in web for discharge patient.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676"/>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I-PhIS012082315S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Order Management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30/7/15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Mobile Order Management-No data displayed, keep loading</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Mobile </w:t>
            </w:r>
            <w:proofErr w:type="gramStart"/>
            <w:r w:rsidRPr="00AB1621">
              <w:rPr>
                <w:rFonts w:ascii="Calibri" w:eastAsia="Times New Roman" w:hAnsi="Calibri" w:cs="Times New Roman"/>
                <w:color w:val="000000"/>
                <w:kern w:val="0"/>
                <w:sz w:val="20"/>
                <w:szCs w:val="20"/>
                <w:lang w:val="en-MY" w:eastAsia="en-MY" w:bidi="ar-SA"/>
              </w:rPr>
              <w:t>show Loading after user try</w:t>
            </w:r>
            <w:proofErr w:type="gramEnd"/>
            <w:r w:rsidRPr="00AB1621">
              <w:rPr>
                <w:rFonts w:ascii="Calibri" w:eastAsia="Times New Roman" w:hAnsi="Calibri" w:cs="Times New Roman"/>
                <w:color w:val="000000"/>
                <w:kern w:val="0"/>
                <w:sz w:val="20"/>
                <w:szCs w:val="20"/>
                <w:lang w:val="en-MY" w:eastAsia="en-MY" w:bidi="ar-SA"/>
              </w:rPr>
              <w:t xml:space="preserve"> to add drug as draft.</w:t>
            </w:r>
            <w:r w:rsidRPr="00AB1621">
              <w:rPr>
                <w:rFonts w:ascii="Calibri" w:eastAsia="Times New Roman" w:hAnsi="Calibri" w:cs="Times New Roman"/>
                <w:color w:val="000000"/>
                <w:kern w:val="0"/>
                <w:sz w:val="20"/>
                <w:szCs w:val="20"/>
                <w:lang w:val="en-MY" w:eastAsia="en-MY" w:bidi="ar-SA"/>
              </w:rPr>
              <w:br/>
              <w:t>MRN: HPSF00104639</w:t>
            </w:r>
            <w:r w:rsidRPr="00AB1621">
              <w:rPr>
                <w:rFonts w:ascii="Calibri" w:eastAsia="Times New Roman" w:hAnsi="Calibri" w:cs="Times New Roman"/>
                <w:color w:val="000000"/>
                <w:kern w:val="0"/>
                <w:sz w:val="20"/>
                <w:szCs w:val="20"/>
                <w:lang w:val="en-MY" w:eastAsia="en-MY" w:bidi="ar-SA"/>
              </w:rPr>
              <w:br/>
              <w:t>Location: Ward 8</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Error occur</w:t>
            </w:r>
            <w:proofErr w:type="gramEnd"/>
            <w:r w:rsidRPr="00AB1621">
              <w:rPr>
                <w:rFonts w:ascii="Calibri" w:eastAsia="Times New Roman" w:hAnsi="Calibri" w:cs="Times New Roman"/>
                <w:color w:val="000000"/>
                <w:kern w:val="0"/>
                <w:sz w:val="20"/>
                <w:szCs w:val="20"/>
                <w:lang w:val="en-MY" w:eastAsia="en-MY" w:bidi="ar-SA"/>
              </w:rPr>
              <w:t xml:space="preserve"> when the </w:t>
            </w:r>
            <w:proofErr w:type="spellStart"/>
            <w:r w:rsidRPr="00AB1621">
              <w:rPr>
                <w:rFonts w:ascii="Calibri" w:eastAsia="Times New Roman" w:hAnsi="Calibri" w:cs="Times New Roman"/>
                <w:color w:val="000000"/>
                <w:kern w:val="0"/>
                <w:sz w:val="20"/>
                <w:szCs w:val="20"/>
                <w:lang w:val="en-MY" w:eastAsia="en-MY" w:bidi="ar-SA"/>
              </w:rPr>
              <w:t>defaultRoute</w:t>
            </w:r>
            <w:proofErr w:type="spellEnd"/>
            <w:r w:rsidRPr="00AB1621">
              <w:rPr>
                <w:rFonts w:ascii="Calibri" w:eastAsia="Times New Roman" w:hAnsi="Calibri" w:cs="Times New Roman"/>
                <w:color w:val="000000"/>
                <w:kern w:val="0"/>
                <w:sz w:val="20"/>
                <w:szCs w:val="20"/>
                <w:lang w:val="en-MY" w:eastAsia="en-MY" w:bidi="ar-SA"/>
              </w:rPr>
              <w:t xml:space="preserve"> is null.</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I-PhIS011316315S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Order Management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Authorization -Mobile  -  Order authorization not function due to error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Doctor find out that the order authorization on mobile not function and display with an error (Unable to connect to server) but at first the  doctor was able to see list of drug then after a few action (authorize) by the doctor, an error occur (Unable to connect to the server).   </w:t>
            </w:r>
            <w:proofErr w:type="gramStart"/>
            <w:r w:rsidRPr="00AB1621">
              <w:rPr>
                <w:rFonts w:ascii="Calibri" w:eastAsia="Times New Roman" w:hAnsi="Calibri" w:cs="Times New Roman"/>
                <w:color w:val="000000"/>
                <w:kern w:val="0"/>
                <w:sz w:val="20"/>
                <w:szCs w:val="20"/>
                <w:lang w:val="en-MY" w:eastAsia="en-MY" w:bidi="ar-SA"/>
              </w:rPr>
              <w:t>this</w:t>
            </w:r>
            <w:proofErr w:type="gramEnd"/>
            <w:r w:rsidRPr="00AB1621">
              <w:rPr>
                <w:rFonts w:ascii="Calibri" w:eastAsia="Times New Roman" w:hAnsi="Calibri" w:cs="Times New Roman"/>
                <w:color w:val="000000"/>
                <w:kern w:val="0"/>
                <w:sz w:val="20"/>
                <w:szCs w:val="20"/>
                <w:lang w:val="en-MY" w:eastAsia="en-MY" w:bidi="ar-SA"/>
              </w:rPr>
              <w:t xml:space="preserve"> occurred to WAD4. </w:t>
            </w:r>
            <w:r w:rsidRPr="00AB1621">
              <w:rPr>
                <w:rFonts w:ascii="Calibri" w:eastAsia="Times New Roman" w:hAnsi="Calibri" w:cs="Times New Roman"/>
                <w:color w:val="000000"/>
                <w:kern w:val="0"/>
                <w:sz w:val="20"/>
                <w:szCs w:val="20"/>
                <w:lang w:val="en-MY" w:eastAsia="en-MY" w:bidi="ar-SA"/>
              </w:rPr>
              <w:lastRenderedPageBreak/>
              <w:t>Please refer the File Upload for more details</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 xml:space="preserve">Happens in slow servers. </w:t>
            </w:r>
            <w:proofErr w:type="gramStart"/>
            <w:r w:rsidRPr="00AB1621">
              <w:rPr>
                <w:rFonts w:ascii="Calibri" w:eastAsia="Times New Roman" w:hAnsi="Calibri" w:cs="Times New Roman"/>
                <w:color w:val="000000"/>
                <w:kern w:val="0"/>
                <w:sz w:val="20"/>
                <w:szCs w:val="20"/>
                <w:lang w:val="en-MY" w:eastAsia="en-MY" w:bidi="ar-SA"/>
              </w:rPr>
              <w:t>by</w:t>
            </w:r>
            <w:proofErr w:type="gramEnd"/>
            <w:r w:rsidRPr="00AB1621">
              <w:rPr>
                <w:rFonts w:ascii="Calibri" w:eastAsia="Times New Roman" w:hAnsi="Calibri" w:cs="Times New Roman"/>
                <w:color w:val="000000"/>
                <w:kern w:val="0"/>
                <w:sz w:val="20"/>
                <w:szCs w:val="20"/>
                <w:lang w:val="en-MY" w:eastAsia="en-MY" w:bidi="ar-SA"/>
              </w:rPr>
              <w:t xml:space="preserve"> default server thread timeouts in 30sec therefore the request process will break before it completes  the execution.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6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22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I-PhIS011804315S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Order Management - Mobile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Draft Medication - The status continuously loading</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inform when doctor order drug but the draft medication just loading continuously. </w:t>
            </w:r>
            <w:proofErr w:type="gramStart"/>
            <w:r w:rsidRPr="00AB1621">
              <w:rPr>
                <w:rFonts w:ascii="Calibri" w:eastAsia="Times New Roman" w:hAnsi="Calibri" w:cs="Times New Roman"/>
                <w:color w:val="000000"/>
                <w:kern w:val="0"/>
                <w:sz w:val="20"/>
                <w:szCs w:val="20"/>
                <w:lang w:val="en-MY" w:eastAsia="en-MY" w:bidi="ar-SA"/>
              </w:rPr>
              <w:t>User inform</w:t>
            </w:r>
            <w:proofErr w:type="gramEnd"/>
            <w:r w:rsidRPr="00AB1621">
              <w:rPr>
                <w:rFonts w:ascii="Calibri" w:eastAsia="Times New Roman" w:hAnsi="Calibri" w:cs="Times New Roman"/>
                <w:color w:val="000000"/>
                <w:kern w:val="0"/>
                <w:sz w:val="20"/>
                <w:szCs w:val="20"/>
                <w:lang w:val="en-MY" w:eastAsia="en-MY" w:bidi="ar-SA"/>
              </w:rPr>
              <w:t xml:space="preserve"> doctor can proceed using Web.</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Error when double click</w:t>
            </w:r>
            <w:proofErr w:type="gramEnd"/>
            <w:r w:rsidRPr="00AB1621">
              <w:rPr>
                <w:rFonts w:ascii="Calibri" w:eastAsia="Times New Roman" w:hAnsi="Calibri" w:cs="Times New Roman"/>
                <w:color w:val="000000"/>
                <w:kern w:val="0"/>
                <w:sz w:val="20"/>
                <w:szCs w:val="20"/>
                <w:lang w:val="en-MY" w:eastAsia="en-MY" w:bidi="ar-SA"/>
              </w:rPr>
              <w:t xml:space="preserve"> Draft status record in web for discharge patient.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46"/>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I-PhIS011298315S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Kulim</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Single Stage Dispensing -  Pop up error appear when click sub module single stage dispensing</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w:t>
            </w:r>
            <w:proofErr w:type="gramStart"/>
            <w:r w:rsidRPr="00AB1621">
              <w:rPr>
                <w:rFonts w:ascii="Calibri" w:eastAsia="Times New Roman" w:hAnsi="Calibri" w:cs="Times New Roman"/>
                <w:color w:val="000000"/>
                <w:kern w:val="0"/>
                <w:sz w:val="20"/>
                <w:szCs w:val="20"/>
                <w:lang w:val="en-MY" w:eastAsia="en-MY" w:bidi="ar-SA"/>
              </w:rPr>
              <w:t>when  click</w:t>
            </w:r>
            <w:proofErr w:type="gramEnd"/>
            <w:r w:rsidRPr="00AB1621">
              <w:rPr>
                <w:rFonts w:ascii="Calibri" w:eastAsia="Times New Roman" w:hAnsi="Calibri" w:cs="Times New Roman"/>
                <w:color w:val="000000"/>
                <w:kern w:val="0"/>
                <w:sz w:val="20"/>
                <w:szCs w:val="20"/>
                <w:lang w:val="en-MY" w:eastAsia="en-MY" w:bidi="ar-SA"/>
              </w:rPr>
              <w:t xml:space="preserve">  sub module single stage dispensing show pop-up error  An error had occurred. Please contact your system administrator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 Display &amp; User Interface Error.</w:t>
            </w:r>
            <w:r w:rsidRPr="00AB1621">
              <w:rPr>
                <w:rFonts w:ascii="Calibri" w:eastAsia="Times New Roman" w:hAnsi="Calibri" w:cs="Times New Roman"/>
                <w:color w:val="000000"/>
                <w:kern w:val="0"/>
                <w:sz w:val="20"/>
                <w:szCs w:val="20"/>
                <w:lang w:val="en-MY" w:eastAsia="en-MY" w:bidi="ar-SA"/>
              </w:rPr>
              <w:br/>
              <w:t xml:space="preserve">Null pointer was coming for the Pharmacy </w:t>
            </w:r>
            <w:proofErr w:type="spellStart"/>
            <w:r w:rsidRPr="00AB1621">
              <w:rPr>
                <w:rFonts w:ascii="Calibri" w:eastAsia="Times New Roman" w:hAnsi="Calibri" w:cs="Times New Roman"/>
                <w:color w:val="000000"/>
                <w:kern w:val="0"/>
                <w:sz w:val="20"/>
                <w:szCs w:val="20"/>
                <w:lang w:val="en-MY" w:eastAsia="en-MY" w:bidi="ar-SA"/>
              </w:rPr>
              <w:t>Ack</w:t>
            </w:r>
            <w:proofErr w:type="spellEnd"/>
            <w:r w:rsidRPr="00AB1621">
              <w:rPr>
                <w:rFonts w:ascii="Calibri" w:eastAsia="Times New Roman" w:hAnsi="Calibri" w:cs="Times New Roman"/>
                <w:color w:val="000000"/>
                <w:kern w:val="0"/>
                <w:sz w:val="20"/>
                <w:szCs w:val="20"/>
                <w:lang w:val="en-MY" w:eastAsia="en-MY" w:bidi="ar-SA"/>
              </w:rPr>
              <w:t xml:space="preserve"> to show queue number when no acknowledgement record available.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I-PhIS012166815S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Miri</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&amp; Verification- Unable to verify due to  info message no stock available appeared</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did alternate drug due to original prescribe drug no stock at </w:t>
            </w:r>
            <w:proofErr w:type="spellStart"/>
            <w:r w:rsidRPr="00AB1621">
              <w:rPr>
                <w:rFonts w:ascii="Calibri" w:eastAsia="Times New Roman" w:hAnsi="Calibri" w:cs="Times New Roman"/>
                <w:color w:val="000000"/>
                <w:kern w:val="0"/>
                <w:sz w:val="20"/>
                <w:szCs w:val="20"/>
                <w:lang w:val="en-MY" w:eastAsia="en-MY" w:bidi="ar-SA"/>
              </w:rPr>
              <w:t>facility.User</w:t>
            </w:r>
            <w:proofErr w:type="spellEnd"/>
            <w:r w:rsidRPr="00AB1621">
              <w:rPr>
                <w:rFonts w:ascii="Calibri" w:eastAsia="Times New Roman" w:hAnsi="Calibri" w:cs="Times New Roman"/>
                <w:color w:val="000000"/>
                <w:kern w:val="0"/>
                <w:sz w:val="20"/>
                <w:szCs w:val="20"/>
                <w:lang w:val="en-MY" w:eastAsia="en-MY" w:bidi="ar-SA"/>
              </w:rPr>
              <w:t xml:space="preserve"> reported unable to proceed after click verify due to no stock info pop up message and need user to hold before proceed. This issue happened to these drug : </w:t>
            </w:r>
            <w:r w:rsidRPr="00AB1621">
              <w:rPr>
                <w:rFonts w:ascii="Calibri" w:eastAsia="Times New Roman" w:hAnsi="Calibri" w:cs="Times New Roman"/>
                <w:color w:val="000000"/>
                <w:kern w:val="0"/>
                <w:sz w:val="20"/>
                <w:szCs w:val="20"/>
                <w:lang w:val="en-MY" w:eastAsia="en-MY" w:bidi="ar-SA"/>
              </w:rPr>
              <w:br/>
            </w:r>
            <w:proofErr w:type="spellStart"/>
            <w:r w:rsidRPr="00AB1621">
              <w:rPr>
                <w:rFonts w:ascii="Calibri" w:eastAsia="Times New Roman" w:hAnsi="Calibri" w:cs="Times New Roman"/>
                <w:color w:val="000000"/>
                <w:kern w:val="0"/>
                <w:sz w:val="20"/>
                <w:szCs w:val="20"/>
                <w:lang w:val="en-MY" w:eastAsia="en-MY" w:bidi="ar-SA"/>
              </w:rPr>
              <w:t>Phenoxymethyl</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Penicilin</w:t>
            </w:r>
            <w:proofErr w:type="spellEnd"/>
            <w:r w:rsidRPr="00AB1621">
              <w:rPr>
                <w:rFonts w:ascii="Calibri" w:eastAsia="Times New Roman" w:hAnsi="Calibri" w:cs="Times New Roman"/>
                <w:color w:val="000000"/>
                <w:kern w:val="0"/>
                <w:sz w:val="20"/>
                <w:szCs w:val="20"/>
                <w:lang w:val="en-MY" w:eastAsia="en-MY" w:bidi="ar-SA"/>
              </w:rPr>
              <w:t xml:space="preserve"> 125mg Tablet (Kindly refer attachment)</w:t>
            </w:r>
            <w:r w:rsidRPr="00AB1621">
              <w:rPr>
                <w:rFonts w:ascii="Calibri" w:eastAsia="Times New Roman" w:hAnsi="Calibri" w:cs="Times New Roman"/>
                <w:color w:val="000000"/>
                <w:kern w:val="0"/>
                <w:sz w:val="20"/>
                <w:szCs w:val="20"/>
                <w:lang w:val="en-MY" w:eastAsia="en-MY" w:bidi="ar-SA"/>
              </w:rPr>
              <w:br/>
              <w:t>Calcium carbonate 500mg</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After further investigation, issue is the same as I-PhIS012182415S. It happen because, the main drug don't have enough stock available, even when after the main drug is alternate, the alert for  no stock available  still appear.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17/8/15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25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I-PhIS011958415S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and verification - No drug is displayed in patient dialog screen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No drug is displayed when open the patient record.</w:t>
            </w:r>
            <w:r w:rsidRPr="00AB1621">
              <w:rPr>
                <w:rFonts w:ascii="Calibri" w:eastAsia="Times New Roman" w:hAnsi="Calibri" w:cs="Times New Roman"/>
                <w:color w:val="000000"/>
                <w:kern w:val="0"/>
                <w:sz w:val="20"/>
                <w:szCs w:val="20"/>
                <w:lang w:val="en-MY" w:eastAsia="en-MY" w:bidi="ar-SA"/>
              </w:rPr>
              <w:br/>
              <w:t>Please refer File Upload.</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 xml:space="preserve">Patient ID: HPSF00074890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The duration date of previous dispense normal was calculated wrong, then when we open current dispensing, the supply duration is calculated wrong can cause the error in backend and all drug detail will be ignored.</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I-PhIS011964315S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and verification - Taper allocation alert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Taper up drug problem. Allocation done. Hold done. Everything done. But this pop up still appears</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System not handle if main tapper drug not fully allocate.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I-PhIS012140015S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and Verification - Prescription list still appear when click refresh button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When refresh button is pressed this appears. </w:t>
            </w:r>
            <w:proofErr w:type="gramStart"/>
            <w:r w:rsidRPr="00AB1621">
              <w:rPr>
                <w:rFonts w:ascii="Calibri" w:eastAsia="Times New Roman" w:hAnsi="Calibri" w:cs="Times New Roman"/>
                <w:color w:val="000000"/>
                <w:kern w:val="0"/>
                <w:sz w:val="20"/>
                <w:szCs w:val="20"/>
                <w:lang w:val="en-MY" w:eastAsia="en-MY" w:bidi="ar-SA"/>
              </w:rPr>
              <w:t>17  prescription</w:t>
            </w:r>
            <w:proofErr w:type="gramEnd"/>
            <w:r w:rsidRPr="00AB1621">
              <w:rPr>
                <w:rFonts w:ascii="Calibri" w:eastAsia="Times New Roman" w:hAnsi="Calibri" w:cs="Times New Roman"/>
                <w:color w:val="000000"/>
                <w:kern w:val="0"/>
                <w:sz w:val="20"/>
                <w:szCs w:val="20"/>
                <w:lang w:val="en-MY" w:eastAsia="en-MY" w:bidi="ar-SA"/>
              </w:rPr>
              <w:t xml:space="preserve"> acknowledged in screening &amp; verification screen (Pic 1 &amp; 2). When Search button is pressed only 7 </w:t>
            </w:r>
            <w:proofErr w:type="gramStart"/>
            <w:r w:rsidRPr="00AB1621">
              <w:rPr>
                <w:rFonts w:ascii="Calibri" w:eastAsia="Times New Roman" w:hAnsi="Calibri" w:cs="Times New Roman"/>
                <w:color w:val="000000"/>
                <w:kern w:val="0"/>
                <w:sz w:val="20"/>
                <w:szCs w:val="20"/>
                <w:lang w:val="en-MY" w:eastAsia="en-MY" w:bidi="ar-SA"/>
              </w:rPr>
              <w:t>prescription  is</w:t>
            </w:r>
            <w:proofErr w:type="gramEnd"/>
            <w:r w:rsidRPr="00AB1621">
              <w:rPr>
                <w:rFonts w:ascii="Calibri" w:eastAsia="Times New Roman" w:hAnsi="Calibri" w:cs="Times New Roman"/>
                <w:color w:val="000000"/>
                <w:kern w:val="0"/>
                <w:sz w:val="20"/>
                <w:szCs w:val="20"/>
                <w:lang w:val="en-MY" w:eastAsia="en-MY" w:bidi="ar-SA"/>
              </w:rPr>
              <w:t xml:space="preserve"> shown (Pic 3).  Refer File Upload</w:t>
            </w:r>
            <w:r w:rsidRPr="00AB1621">
              <w:rPr>
                <w:rFonts w:ascii="Calibri" w:eastAsia="Times New Roman" w:hAnsi="Calibri" w:cs="Times New Roman"/>
                <w:color w:val="000000"/>
                <w:kern w:val="0"/>
                <w:sz w:val="20"/>
                <w:szCs w:val="20"/>
                <w:lang w:val="en-MY" w:eastAsia="en-MY" w:bidi="ar-SA"/>
              </w:rPr>
              <w:br/>
              <w:t xml:space="preserve">The other 10 prescription is all the prescription that had been prepared then patient was called then the prescription became uncollected status then release/discard was done and reason was uncollected. </w:t>
            </w:r>
            <w:r w:rsidRPr="00AB1621">
              <w:rPr>
                <w:rFonts w:ascii="Calibri" w:eastAsia="Times New Roman" w:hAnsi="Calibri" w:cs="Times New Roman"/>
                <w:color w:val="000000"/>
                <w:kern w:val="0"/>
                <w:sz w:val="20"/>
                <w:szCs w:val="20"/>
                <w:lang w:val="en-MY" w:eastAsia="en-MY" w:bidi="ar-SA"/>
              </w:rPr>
              <w:br/>
              <w:t xml:space="preserve">Usually in these cases prescription status will become ordered but not appear if acknowledged column is clicked. But now these </w:t>
            </w:r>
            <w:proofErr w:type="spellStart"/>
            <w:r w:rsidRPr="00AB1621">
              <w:rPr>
                <w:rFonts w:ascii="Calibri" w:eastAsia="Times New Roman" w:hAnsi="Calibri" w:cs="Times New Roman"/>
                <w:color w:val="000000"/>
                <w:kern w:val="0"/>
                <w:sz w:val="20"/>
                <w:szCs w:val="20"/>
                <w:lang w:val="en-MY" w:eastAsia="en-MY" w:bidi="ar-SA"/>
              </w:rPr>
              <w:t>rx</w:t>
            </w:r>
            <w:proofErr w:type="spellEnd"/>
            <w:r w:rsidRPr="00AB1621">
              <w:rPr>
                <w:rFonts w:ascii="Calibri" w:eastAsia="Times New Roman" w:hAnsi="Calibri" w:cs="Times New Roman"/>
                <w:color w:val="000000"/>
                <w:kern w:val="0"/>
                <w:sz w:val="20"/>
                <w:szCs w:val="20"/>
                <w:lang w:val="en-MY" w:eastAsia="en-MY" w:bidi="ar-SA"/>
              </w:rPr>
              <w:t xml:space="preserve"> are still shown. </w:t>
            </w:r>
            <w:r w:rsidRPr="00AB1621">
              <w:rPr>
                <w:rFonts w:ascii="Calibri" w:eastAsia="Times New Roman" w:hAnsi="Calibri" w:cs="Times New Roman"/>
                <w:color w:val="000000"/>
                <w:kern w:val="0"/>
                <w:sz w:val="20"/>
                <w:szCs w:val="20"/>
                <w:lang w:val="en-MY" w:eastAsia="en-MY" w:bidi="ar-SA"/>
              </w:rPr>
              <w:br/>
              <w:t xml:space="preserve">*All these prescription should be in </w:t>
            </w:r>
            <w:r w:rsidRPr="00AB1621">
              <w:rPr>
                <w:rFonts w:ascii="Calibri" w:eastAsia="Times New Roman" w:hAnsi="Calibri" w:cs="Times New Roman"/>
                <w:color w:val="000000"/>
                <w:kern w:val="0"/>
                <w:sz w:val="20"/>
                <w:szCs w:val="20"/>
                <w:lang w:val="en-MY" w:eastAsia="en-MY" w:bidi="ar-SA"/>
              </w:rPr>
              <w:lastRenderedPageBreak/>
              <w:t>ordered status but not acknowledged as previous version.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Screen Display &amp; User Interface Error.</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Refresh button was not using a common method to search records as Search button using.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19/8/15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28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I-PhIS011492415S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Special Drug Request - Special Drug Request </w:t>
            </w:r>
            <w:proofErr w:type="spellStart"/>
            <w:r w:rsidRPr="00AB1621">
              <w:rPr>
                <w:rFonts w:ascii="Calibri" w:eastAsia="Times New Roman" w:hAnsi="Calibri" w:cs="Times New Roman"/>
                <w:color w:val="000000"/>
                <w:kern w:val="0"/>
                <w:sz w:val="20"/>
                <w:szCs w:val="20"/>
                <w:lang w:val="en-MY" w:eastAsia="en-MY" w:bidi="ar-SA"/>
              </w:rPr>
              <w:t>did'nt</w:t>
            </w:r>
            <w:proofErr w:type="spellEnd"/>
            <w:r w:rsidRPr="00AB1621">
              <w:rPr>
                <w:rFonts w:ascii="Calibri" w:eastAsia="Times New Roman" w:hAnsi="Calibri" w:cs="Times New Roman"/>
                <w:color w:val="000000"/>
                <w:kern w:val="0"/>
                <w:sz w:val="20"/>
                <w:szCs w:val="20"/>
                <w:lang w:val="en-MY" w:eastAsia="en-MY" w:bidi="ar-SA"/>
              </w:rPr>
              <w:t xml:space="preserve"> capture data properly</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when her print out the special drug request, the data that her </w:t>
            </w:r>
            <w:proofErr w:type="spellStart"/>
            <w:r w:rsidRPr="00AB1621">
              <w:rPr>
                <w:rFonts w:ascii="Calibri" w:eastAsia="Times New Roman" w:hAnsi="Calibri" w:cs="Times New Roman"/>
                <w:color w:val="000000"/>
                <w:kern w:val="0"/>
                <w:sz w:val="20"/>
                <w:szCs w:val="20"/>
                <w:lang w:val="en-MY" w:eastAsia="en-MY" w:bidi="ar-SA"/>
              </w:rPr>
              <w:t>keyin</w:t>
            </w:r>
            <w:proofErr w:type="spellEnd"/>
            <w:r w:rsidRPr="00AB1621">
              <w:rPr>
                <w:rFonts w:ascii="Calibri" w:eastAsia="Times New Roman" w:hAnsi="Calibri" w:cs="Times New Roman"/>
                <w:color w:val="000000"/>
                <w:kern w:val="0"/>
                <w:sz w:val="20"/>
                <w:szCs w:val="20"/>
                <w:lang w:val="en-MY" w:eastAsia="en-MY" w:bidi="ar-SA"/>
              </w:rPr>
              <w:t xml:space="preserve"> not same with print out form.</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1.Specialist</w:t>
            </w:r>
            <w:proofErr w:type="gramEnd"/>
            <w:r w:rsidRPr="00AB1621">
              <w:rPr>
                <w:rFonts w:ascii="Calibri" w:eastAsia="Times New Roman" w:hAnsi="Calibri" w:cs="Times New Roman"/>
                <w:color w:val="000000"/>
                <w:kern w:val="0"/>
                <w:sz w:val="20"/>
                <w:szCs w:val="20"/>
                <w:lang w:val="en-MY" w:eastAsia="en-MY" w:bidi="ar-SA"/>
              </w:rPr>
              <w:t xml:space="preserve"> Name taken from created by name</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2.cpo name/ Approval by and approval date null value not handled</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 xml:space="preserve">3. </w:t>
            </w:r>
            <w:proofErr w:type="spellStart"/>
            <w:r w:rsidRPr="00AB1621">
              <w:rPr>
                <w:rFonts w:ascii="Calibri" w:eastAsia="Times New Roman" w:hAnsi="Calibri" w:cs="Times New Roman"/>
                <w:color w:val="000000"/>
                <w:kern w:val="0"/>
                <w:sz w:val="20"/>
                <w:szCs w:val="20"/>
                <w:lang w:val="en-MY" w:eastAsia="en-MY" w:bidi="ar-SA"/>
              </w:rPr>
              <w:t>pkpf</w:t>
            </w:r>
            <w:proofErr w:type="spellEnd"/>
            <w:r w:rsidRPr="00AB1621">
              <w:rPr>
                <w:rFonts w:ascii="Calibri" w:eastAsia="Times New Roman" w:hAnsi="Calibri" w:cs="Times New Roman"/>
                <w:color w:val="000000"/>
                <w:kern w:val="0"/>
                <w:sz w:val="20"/>
                <w:szCs w:val="20"/>
                <w:lang w:val="en-MY" w:eastAsia="en-MY" w:bidi="ar-SA"/>
              </w:rPr>
              <w:t xml:space="preserve"> Status condition only provided for 'Y' value not for null value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49"/>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I-PhIS011506315S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Transcribe Order - Cannot Allocated Drug for Tapper Up</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order drug Gabapentin then she tapper up dosage and day but when she want to allocate this error occur (please see Figure 1).</w:t>
            </w:r>
            <w:r w:rsidRPr="00AB1621">
              <w:rPr>
                <w:rFonts w:ascii="Calibri" w:eastAsia="Times New Roman" w:hAnsi="Calibri" w:cs="Times New Roman"/>
                <w:color w:val="000000"/>
                <w:kern w:val="0"/>
                <w:sz w:val="20"/>
                <w:szCs w:val="20"/>
                <w:lang w:val="en-MY" w:eastAsia="en-MY" w:bidi="ar-SA"/>
              </w:rPr>
              <w:br/>
              <w:t xml:space="preserve">Figure 2 Show stock available for this </w:t>
            </w:r>
            <w:proofErr w:type="gramStart"/>
            <w:r w:rsidRPr="00AB1621">
              <w:rPr>
                <w:rFonts w:ascii="Calibri" w:eastAsia="Times New Roman" w:hAnsi="Calibri" w:cs="Times New Roman"/>
                <w:color w:val="000000"/>
                <w:kern w:val="0"/>
                <w:sz w:val="20"/>
                <w:szCs w:val="20"/>
                <w:lang w:val="en-MY" w:eastAsia="en-MY" w:bidi="ar-SA"/>
              </w:rPr>
              <w:t>drug .</w:t>
            </w:r>
            <w:proofErr w:type="gramEnd"/>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System did not cater for the Screening and Verification stage. Currently, user cannot allocate the child drug even if the main drug already fully allocated.</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53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I-PhIS011698315S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15/7/15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SPUB - Unable to find Patient in SPUB Screen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can't find patient want to do SPUB in SPUB screen.</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MRN : HRC00074194</w:t>
            </w:r>
            <w:r w:rsidRPr="00AB1621">
              <w:rPr>
                <w:rFonts w:ascii="Calibri" w:eastAsia="Times New Roman" w:hAnsi="Calibri" w:cs="Times New Roman"/>
                <w:color w:val="000000"/>
                <w:kern w:val="0"/>
                <w:sz w:val="20"/>
                <w:szCs w:val="20"/>
                <w:lang w:val="en-MY" w:eastAsia="en-MY" w:bidi="ar-SA"/>
              </w:rPr>
              <w:br/>
              <w:t>Rx Status : Partially Dispense</w:t>
            </w:r>
            <w:r w:rsidRPr="00AB1621">
              <w:rPr>
                <w:rFonts w:ascii="Calibri" w:eastAsia="Times New Roman" w:hAnsi="Calibri" w:cs="Times New Roman"/>
                <w:color w:val="000000"/>
                <w:kern w:val="0"/>
                <w:sz w:val="20"/>
                <w:szCs w:val="20"/>
                <w:lang w:val="en-MY" w:eastAsia="en-MY" w:bidi="ar-SA"/>
              </w:rPr>
              <w:br/>
              <w:t>Drug Status : Partially Dispense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Previously code inside SPUB was filtered by patient visit type is Outpatient only, but the discharge </w:t>
            </w:r>
            <w:proofErr w:type="spellStart"/>
            <w:r w:rsidRPr="00AB1621">
              <w:rPr>
                <w:rFonts w:ascii="Calibri" w:eastAsia="Times New Roman" w:hAnsi="Calibri" w:cs="Times New Roman"/>
                <w:color w:val="000000"/>
                <w:kern w:val="0"/>
                <w:sz w:val="20"/>
                <w:szCs w:val="20"/>
                <w:lang w:val="en-MY" w:eastAsia="en-MY" w:bidi="ar-SA"/>
              </w:rPr>
              <w:t>mo</w:t>
            </w:r>
            <w:proofErr w:type="spellEnd"/>
            <w:r w:rsidRPr="00AB1621">
              <w:rPr>
                <w:rFonts w:ascii="Calibri" w:eastAsia="Times New Roman" w:hAnsi="Calibri" w:cs="Times New Roman"/>
                <w:color w:val="000000"/>
                <w:kern w:val="0"/>
                <w:sz w:val="20"/>
                <w:szCs w:val="20"/>
                <w:lang w:val="en-MY" w:eastAsia="en-MY" w:bidi="ar-SA"/>
              </w:rPr>
              <w:t xml:space="preserve"> can be created from patient visit which has visit type is Inpatient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6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I-PhIS011714415S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15/7/15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Drug Utilisation - Value empty</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that</w:t>
            </w:r>
            <w:r>
              <w:rPr>
                <w:rFonts w:ascii="Calibri" w:eastAsia="Times New Roman" w:hAnsi="Calibri" w:cs="Times New Roman"/>
                <w:color w:val="000000"/>
                <w:kern w:val="0"/>
                <w:sz w:val="20"/>
                <w:szCs w:val="20"/>
                <w:lang w:val="en-MY" w:eastAsia="en-MY" w:bidi="ar-SA"/>
              </w:rPr>
              <w:t xml:space="preserve"> prescriber and authoriser colu</w:t>
            </w:r>
            <w:r w:rsidRPr="00AB1621">
              <w:rPr>
                <w:rFonts w:ascii="Calibri" w:eastAsia="Times New Roman" w:hAnsi="Calibri" w:cs="Times New Roman"/>
                <w:color w:val="000000"/>
                <w:kern w:val="0"/>
                <w:sz w:val="20"/>
                <w:szCs w:val="20"/>
                <w:lang w:val="en-MY" w:eastAsia="en-MY" w:bidi="ar-SA"/>
              </w:rPr>
              <w:t xml:space="preserve">mn is empty.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Because SQL query is wrong.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29/7/15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I-PhIS012149015S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Acknowledgement-SPUB patient not exist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she already send SPUB patient to KK </w:t>
            </w:r>
            <w:proofErr w:type="spellStart"/>
            <w:r w:rsidRPr="00AB1621">
              <w:rPr>
                <w:rFonts w:ascii="Calibri" w:eastAsia="Times New Roman" w:hAnsi="Calibri" w:cs="Times New Roman"/>
                <w:color w:val="000000"/>
                <w:kern w:val="0"/>
                <w:sz w:val="20"/>
                <w:szCs w:val="20"/>
                <w:lang w:val="en-MY" w:eastAsia="en-MY" w:bidi="ar-SA"/>
              </w:rPr>
              <w:t>Dengkil</w:t>
            </w:r>
            <w:proofErr w:type="spellEnd"/>
            <w:r w:rsidRPr="00AB1621">
              <w:rPr>
                <w:rFonts w:ascii="Calibri" w:eastAsia="Times New Roman" w:hAnsi="Calibri" w:cs="Times New Roman"/>
                <w:color w:val="000000"/>
                <w:kern w:val="0"/>
                <w:sz w:val="20"/>
                <w:szCs w:val="20"/>
                <w:lang w:val="en-MY" w:eastAsia="en-MY" w:bidi="ar-SA"/>
              </w:rPr>
              <w:t xml:space="preserve"> but when she want to check back in screen acknowledgement, that </w:t>
            </w:r>
            <w:r w:rsidRPr="00AB1621">
              <w:rPr>
                <w:rFonts w:ascii="Calibri" w:eastAsia="Times New Roman" w:hAnsi="Calibri" w:cs="Times New Roman"/>
                <w:color w:val="000000"/>
                <w:kern w:val="0"/>
                <w:sz w:val="20"/>
                <w:szCs w:val="20"/>
                <w:lang w:val="en-MY" w:eastAsia="en-MY" w:bidi="ar-SA"/>
              </w:rPr>
              <w:lastRenderedPageBreak/>
              <w:t xml:space="preserve">patient not </w:t>
            </w:r>
            <w:proofErr w:type="spellStart"/>
            <w:r w:rsidRPr="00AB1621">
              <w:rPr>
                <w:rFonts w:ascii="Calibri" w:eastAsia="Times New Roman" w:hAnsi="Calibri" w:cs="Times New Roman"/>
                <w:color w:val="000000"/>
                <w:kern w:val="0"/>
                <w:sz w:val="20"/>
                <w:szCs w:val="20"/>
                <w:lang w:val="en-MY" w:eastAsia="en-MY" w:bidi="ar-SA"/>
              </w:rPr>
              <w:t>exist.Some</w:t>
            </w:r>
            <w:proofErr w:type="spellEnd"/>
            <w:r w:rsidRPr="00AB1621">
              <w:rPr>
                <w:rFonts w:ascii="Calibri" w:eastAsia="Times New Roman" w:hAnsi="Calibri" w:cs="Times New Roman"/>
                <w:color w:val="000000"/>
                <w:kern w:val="0"/>
                <w:sz w:val="20"/>
                <w:szCs w:val="20"/>
                <w:lang w:val="en-MY" w:eastAsia="en-MY" w:bidi="ar-SA"/>
              </w:rPr>
              <w:t xml:space="preserve"> of drug status is partial supply. Details: MRN-HRC00074411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 xml:space="preserve">Prescription is closed after send SPUB thus cannot see inside Acknowledgement and </w:t>
            </w:r>
            <w:r w:rsidRPr="00AB1621">
              <w:rPr>
                <w:rFonts w:ascii="Calibri" w:eastAsia="Times New Roman" w:hAnsi="Calibri" w:cs="Times New Roman"/>
                <w:color w:val="000000"/>
                <w:kern w:val="0"/>
                <w:sz w:val="20"/>
                <w:szCs w:val="20"/>
                <w:lang w:val="en-MY" w:eastAsia="en-MY" w:bidi="ar-SA"/>
              </w:rPr>
              <w:lastRenderedPageBreak/>
              <w:t>Screening screens.</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20/8/15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33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I-PhIS011442315S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Transaction - Missing patient name at Acknowledgement screen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Ms Yap </w:t>
            </w:r>
            <w:proofErr w:type="gramStart"/>
            <w:r w:rsidRPr="00AB1621">
              <w:rPr>
                <w:rFonts w:ascii="Calibri" w:eastAsia="Times New Roman" w:hAnsi="Calibri" w:cs="Times New Roman"/>
                <w:color w:val="000000"/>
                <w:kern w:val="0"/>
                <w:sz w:val="20"/>
                <w:szCs w:val="20"/>
                <w:lang w:val="en-MY" w:eastAsia="en-MY" w:bidi="ar-SA"/>
              </w:rPr>
              <w:t>want</w:t>
            </w:r>
            <w:proofErr w:type="gramEnd"/>
            <w:r w:rsidRPr="00AB1621">
              <w:rPr>
                <w:rFonts w:ascii="Calibri" w:eastAsia="Times New Roman" w:hAnsi="Calibri" w:cs="Times New Roman"/>
                <w:color w:val="000000"/>
                <w:kern w:val="0"/>
                <w:sz w:val="20"/>
                <w:szCs w:val="20"/>
                <w:lang w:val="en-MY" w:eastAsia="en-MY" w:bidi="ar-SA"/>
              </w:rPr>
              <w:t xml:space="preserve"> to acknowledge the patient but the patient name is missing. </w:t>
            </w:r>
            <w:proofErr w:type="gramStart"/>
            <w:r w:rsidRPr="00AB1621">
              <w:rPr>
                <w:rFonts w:ascii="Calibri" w:eastAsia="Times New Roman" w:hAnsi="Calibri" w:cs="Times New Roman"/>
                <w:color w:val="000000"/>
                <w:kern w:val="0"/>
                <w:sz w:val="20"/>
                <w:szCs w:val="20"/>
                <w:lang w:val="en-MY" w:eastAsia="en-MY" w:bidi="ar-SA"/>
              </w:rPr>
              <w:t>User already check</w:t>
            </w:r>
            <w:proofErr w:type="gramEnd"/>
            <w:r w:rsidRPr="00AB1621">
              <w:rPr>
                <w:rFonts w:ascii="Calibri" w:eastAsia="Times New Roman" w:hAnsi="Calibri" w:cs="Times New Roman"/>
                <w:color w:val="000000"/>
                <w:kern w:val="0"/>
                <w:sz w:val="20"/>
                <w:szCs w:val="20"/>
                <w:lang w:val="en-MY" w:eastAsia="en-MY" w:bidi="ar-SA"/>
              </w:rPr>
              <w:t xml:space="preserve"> Patient Name and MRN at all Dispensing screens but could not find.</w:t>
            </w:r>
            <w:r w:rsidRPr="00AB1621">
              <w:rPr>
                <w:rFonts w:ascii="Calibri" w:eastAsia="Times New Roman" w:hAnsi="Calibri" w:cs="Times New Roman"/>
                <w:color w:val="000000"/>
                <w:kern w:val="0"/>
                <w:sz w:val="20"/>
                <w:szCs w:val="20"/>
                <w:lang w:val="en-MY" w:eastAsia="en-MY" w:bidi="ar-SA"/>
              </w:rPr>
              <w:br/>
              <w:t>MRN: HTM00008163</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Data &amp; Data Type Error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I-PhIS012028315S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28/7/15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Dispensing- Only release 1 batch but at dispensing both batch release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doctor order same drug with different frequency for discharge medication. </w:t>
            </w:r>
            <w:proofErr w:type="gramStart"/>
            <w:r w:rsidRPr="00AB1621">
              <w:rPr>
                <w:rFonts w:ascii="Calibri" w:eastAsia="Times New Roman" w:hAnsi="Calibri" w:cs="Times New Roman"/>
                <w:color w:val="000000"/>
                <w:kern w:val="0"/>
                <w:sz w:val="20"/>
                <w:szCs w:val="20"/>
                <w:lang w:val="en-MY" w:eastAsia="en-MY" w:bidi="ar-SA"/>
              </w:rPr>
              <w:t>User only release</w:t>
            </w:r>
            <w:proofErr w:type="gramEnd"/>
            <w:r w:rsidRPr="00AB1621">
              <w:rPr>
                <w:rFonts w:ascii="Calibri" w:eastAsia="Times New Roman" w:hAnsi="Calibri" w:cs="Times New Roman"/>
                <w:color w:val="000000"/>
                <w:kern w:val="0"/>
                <w:sz w:val="20"/>
                <w:szCs w:val="20"/>
                <w:lang w:val="en-MY" w:eastAsia="en-MY" w:bidi="ar-SA"/>
              </w:rPr>
              <w:t xml:space="preserve"> 1 batch at prepared screen but at dispensing both batch release.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Code handled wrongly by releasing all drugs that have same name when do release batch for that specific Rx no.</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31/7/15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I-PhIS011646315S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Greentown</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14/7/15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Screening &amp; Verification - Cannot deallocate for alternate drug</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Cannot deallocate for alternate drug. Already put 0 as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but when close the value still become 60 tablet</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Formula &amp; Program Logics Error.</w:t>
            </w:r>
            <w:r w:rsidRPr="00AB1621">
              <w:rPr>
                <w:rFonts w:ascii="Calibri" w:eastAsia="Times New Roman" w:hAnsi="Calibri" w:cs="Times New Roman"/>
                <w:color w:val="000000"/>
                <w:kern w:val="0"/>
                <w:sz w:val="20"/>
                <w:szCs w:val="20"/>
                <w:lang w:val="en-MY" w:eastAsia="en-MY" w:bidi="ar-SA"/>
              </w:rPr>
              <w:br/>
              <w:t>Coding issue. If checkbox is unchecked allocation or auto deallocation was not carrying out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6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I-PhIS011648315S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Greentown</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14/7/15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Dispensing - Original Prescription not tally as system</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 original Prescription not tally as system. </w:t>
            </w:r>
            <w:r w:rsidRPr="00AB1621">
              <w:rPr>
                <w:rFonts w:ascii="Calibri" w:eastAsia="Times New Roman" w:hAnsi="Calibri" w:cs="Times New Roman"/>
                <w:color w:val="000000"/>
                <w:kern w:val="0"/>
                <w:sz w:val="20"/>
                <w:szCs w:val="20"/>
                <w:lang w:val="en-MY" w:eastAsia="en-MY" w:bidi="ar-SA"/>
              </w:rPr>
              <w:br/>
              <w:t>MRN: KKE08004500019273</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Data &amp; Data Type Error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I-PhIS012123115S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Gunung</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Rapat</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Acknowledgement - Pop up error contact admin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When user acknowledge patient click patient arrive and key in que number, after that click acknowledge. System will pop up error, please contact system administration                                    </w:t>
            </w:r>
            <w:r w:rsidRPr="00AB1621">
              <w:rPr>
                <w:rFonts w:ascii="Calibri" w:eastAsia="Times New Roman" w:hAnsi="Calibri" w:cs="Times New Roman"/>
                <w:color w:val="000000"/>
                <w:kern w:val="0"/>
                <w:sz w:val="20"/>
                <w:szCs w:val="20"/>
                <w:lang w:val="en-MY" w:eastAsia="en-MY" w:bidi="ar-SA"/>
              </w:rPr>
              <w:br/>
              <w:t xml:space="preserve">MRN: KKE08004700081043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Screen Display &amp; User Interface Error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17/8/15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78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38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I-PhIS012148715S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Tanjung</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Tualang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Screening &amp; verification- Unable to dispense drug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unable to dispensed drug. User informed value for reserved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is in red. In Item Batch Details screen, Total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available 350 and user allocated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150. When click prepare, user found message 'stock not available </w:t>
            </w:r>
            <w:proofErr w:type="spellStart"/>
            <w:r w:rsidRPr="00AB1621">
              <w:rPr>
                <w:rFonts w:ascii="Calibri" w:eastAsia="Times New Roman" w:hAnsi="Calibri" w:cs="Times New Roman"/>
                <w:color w:val="000000"/>
                <w:kern w:val="0"/>
                <w:sz w:val="20"/>
                <w:szCs w:val="20"/>
                <w:lang w:val="en-MY" w:eastAsia="en-MY" w:bidi="ar-SA"/>
              </w:rPr>
              <w:t>pls</w:t>
            </w:r>
            <w:proofErr w:type="spellEnd"/>
            <w:r w:rsidRPr="00AB1621">
              <w:rPr>
                <w:rFonts w:ascii="Calibri" w:eastAsia="Times New Roman" w:hAnsi="Calibri" w:cs="Times New Roman"/>
                <w:color w:val="000000"/>
                <w:kern w:val="0"/>
                <w:sz w:val="20"/>
                <w:szCs w:val="20"/>
                <w:lang w:val="en-MY" w:eastAsia="en-MY" w:bidi="ar-SA"/>
              </w:rPr>
              <w:t xml:space="preserve"> hold continue'. Currently drug status is order/hold.</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Cannot allocate drug when Order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more than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Available.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03"/>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I-PhIS012138915S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Tronoh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Outpatient Pharmacy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Record </w:t>
            </w:r>
            <w:proofErr w:type="gramStart"/>
            <w:r w:rsidRPr="00AB1621">
              <w:rPr>
                <w:rFonts w:ascii="Calibri" w:eastAsia="Times New Roman" w:hAnsi="Calibri" w:cs="Times New Roman"/>
                <w:color w:val="000000"/>
                <w:kern w:val="0"/>
                <w:sz w:val="20"/>
                <w:szCs w:val="20"/>
                <w:lang w:val="en-MY" w:eastAsia="en-MY" w:bidi="ar-SA"/>
              </w:rPr>
              <w:t>Retrieval  -</w:t>
            </w:r>
            <w:proofErr w:type="gramEnd"/>
            <w:r w:rsidRPr="00AB1621">
              <w:rPr>
                <w:rFonts w:ascii="Calibri" w:eastAsia="Times New Roman" w:hAnsi="Calibri" w:cs="Times New Roman"/>
                <w:color w:val="000000"/>
                <w:kern w:val="0"/>
                <w:sz w:val="20"/>
                <w:szCs w:val="20"/>
                <w:lang w:val="en-MY" w:eastAsia="en-MY" w:bidi="ar-SA"/>
              </w:rPr>
              <w:t xml:space="preserve"> Unable to click on link to view original prescriber.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 after do intervention for Metformin 500 mg and </w:t>
            </w:r>
            <w:proofErr w:type="spellStart"/>
            <w:r w:rsidRPr="00AB1621">
              <w:rPr>
                <w:rFonts w:ascii="Calibri" w:eastAsia="Times New Roman" w:hAnsi="Calibri" w:cs="Times New Roman"/>
                <w:color w:val="000000"/>
                <w:kern w:val="0"/>
                <w:sz w:val="20"/>
                <w:szCs w:val="20"/>
                <w:lang w:val="en-MY" w:eastAsia="en-MY" w:bidi="ar-SA"/>
              </w:rPr>
              <w:t>Glibenclamide</w:t>
            </w:r>
            <w:proofErr w:type="spellEnd"/>
            <w:r w:rsidRPr="00AB1621">
              <w:rPr>
                <w:rFonts w:ascii="Calibri" w:eastAsia="Times New Roman" w:hAnsi="Calibri" w:cs="Times New Roman"/>
                <w:color w:val="000000"/>
                <w:kern w:val="0"/>
                <w:sz w:val="20"/>
                <w:szCs w:val="20"/>
                <w:lang w:val="en-MY" w:eastAsia="en-MY" w:bidi="ar-SA"/>
              </w:rPr>
              <w:t xml:space="preserve"> 5 mg Tablet. User unable to click on link at Order Details to view original prescriber.  </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MRN no: KKE08009900089957</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Root Cause</w:t>
            </w:r>
            <w:proofErr w:type="gramStart"/>
            <w:r w:rsidRPr="00AB1621">
              <w:rPr>
                <w:rFonts w:ascii="Calibri" w:eastAsia="Times New Roman" w:hAnsi="Calibri" w:cs="Times New Roman"/>
                <w:color w:val="000000"/>
                <w:kern w:val="0"/>
                <w:sz w:val="20"/>
                <w:szCs w:val="20"/>
                <w:lang w:val="en-MY" w:eastAsia="en-MY" w:bidi="ar-SA"/>
              </w:rPr>
              <w:t>: :</w:t>
            </w:r>
            <w:proofErr w:type="gramEnd"/>
            <w:r w:rsidRPr="00AB1621">
              <w:rPr>
                <w:rFonts w:ascii="Calibri" w:eastAsia="Times New Roman" w:hAnsi="Calibri" w:cs="Times New Roman"/>
                <w:color w:val="000000"/>
                <w:kern w:val="0"/>
                <w:sz w:val="20"/>
                <w:szCs w:val="20"/>
                <w:lang w:val="en-MY" w:eastAsia="en-MY" w:bidi="ar-SA"/>
              </w:rPr>
              <w:t xml:space="preserve"> When click on the Order Details link Record retrieval screen, nothing is display. The event method is not there.</w:t>
            </w:r>
            <w:r w:rsidRPr="00AB1621">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A</w:t>
            </w:r>
            <w:r w:rsidRPr="00AB1621">
              <w:rPr>
                <w:rFonts w:ascii="Calibri" w:eastAsia="Times New Roman" w:hAnsi="Calibri" w:cs="Times New Roman"/>
                <w:color w:val="000000"/>
                <w:kern w:val="0"/>
                <w:sz w:val="20"/>
                <w:szCs w:val="20"/>
                <w:lang w:val="en-MY" w:eastAsia="en-MY" w:bidi="ar-SA"/>
              </w:rPr>
              <w:t>dded the event method to display the Original Prescription by doctor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7/8/15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I-PhIS012124315S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Kulim</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Received from supplier-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not tally with hardcopy DO</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when </w:t>
            </w:r>
            <w:proofErr w:type="gramStart"/>
            <w:r w:rsidRPr="00AB1621">
              <w:rPr>
                <w:rFonts w:ascii="Calibri" w:eastAsia="Times New Roman" w:hAnsi="Calibri" w:cs="Times New Roman"/>
                <w:color w:val="000000"/>
                <w:kern w:val="0"/>
                <w:sz w:val="20"/>
                <w:szCs w:val="20"/>
                <w:lang w:val="en-MY" w:eastAsia="en-MY" w:bidi="ar-SA"/>
              </w:rPr>
              <w:t>do receiving</w:t>
            </w:r>
            <w:proofErr w:type="gramEnd"/>
            <w:r w:rsidRPr="00AB1621">
              <w:rPr>
                <w:rFonts w:ascii="Calibri" w:eastAsia="Times New Roman" w:hAnsi="Calibri" w:cs="Times New Roman"/>
                <w:color w:val="000000"/>
                <w:kern w:val="0"/>
                <w:sz w:val="20"/>
                <w:szCs w:val="20"/>
                <w:lang w:val="en-MY" w:eastAsia="en-MY" w:bidi="ar-SA"/>
              </w:rPr>
              <w:t xml:space="preserve"> found out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not tally between PHIS and DO hardcopy. Total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in DO hardcopy is correct.</w:t>
            </w:r>
            <w:r w:rsidRPr="00AB1621">
              <w:rPr>
                <w:rFonts w:ascii="Calibri" w:eastAsia="Times New Roman" w:hAnsi="Calibri" w:cs="Times New Roman"/>
                <w:color w:val="000000"/>
                <w:kern w:val="0"/>
                <w:sz w:val="20"/>
                <w:szCs w:val="20"/>
                <w:lang w:val="en-MY" w:eastAsia="en-MY" w:bidi="ar-SA"/>
              </w:rPr>
              <w:br/>
              <w:t>LPO: L151442</w:t>
            </w:r>
            <w:r w:rsidRPr="00AB1621">
              <w:rPr>
                <w:rFonts w:ascii="Calibri" w:eastAsia="Times New Roman" w:hAnsi="Calibri" w:cs="Times New Roman"/>
                <w:color w:val="000000"/>
                <w:kern w:val="0"/>
                <w:sz w:val="20"/>
                <w:szCs w:val="20"/>
                <w:lang w:val="en-MY" w:eastAsia="en-MY" w:bidi="ar-SA"/>
              </w:rPr>
              <w:br/>
              <w:t>DO: 97856280</w:t>
            </w:r>
            <w:r w:rsidRPr="00AB1621">
              <w:rPr>
                <w:rFonts w:ascii="Calibri" w:eastAsia="Times New Roman" w:hAnsi="Calibri" w:cs="Times New Roman"/>
                <w:color w:val="000000"/>
                <w:kern w:val="0"/>
                <w:sz w:val="20"/>
                <w:szCs w:val="20"/>
                <w:lang w:val="en-MY" w:eastAsia="en-MY" w:bidi="ar-SA"/>
              </w:rPr>
              <w:br/>
              <w:t>item: 07.0406.15 (</w:t>
            </w:r>
            <w:proofErr w:type="spellStart"/>
            <w:r w:rsidRPr="00AB1621">
              <w:rPr>
                <w:rFonts w:ascii="Calibri" w:eastAsia="Times New Roman" w:hAnsi="Calibri" w:cs="Times New Roman"/>
                <w:color w:val="000000"/>
                <w:kern w:val="0"/>
                <w:sz w:val="20"/>
                <w:szCs w:val="20"/>
                <w:lang w:val="en-MY" w:eastAsia="en-MY" w:bidi="ar-SA"/>
              </w:rPr>
              <w:t>cloxacillin</w:t>
            </w:r>
            <w:proofErr w:type="spellEnd"/>
            <w:r w:rsidRPr="00AB1621">
              <w:rPr>
                <w:rFonts w:ascii="Calibri" w:eastAsia="Times New Roman" w:hAnsi="Calibri" w:cs="Times New Roman"/>
                <w:color w:val="000000"/>
                <w:kern w:val="0"/>
                <w:sz w:val="20"/>
                <w:szCs w:val="20"/>
                <w:lang w:val="en-MY" w:eastAsia="en-MY" w:bidi="ar-SA"/>
              </w:rPr>
              <w:t xml:space="preserve"> sodium 500 mg </w:t>
            </w:r>
            <w:proofErr w:type="spellStart"/>
            <w:r w:rsidRPr="00AB1621">
              <w:rPr>
                <w:rFonts w:ascii="Calibri" w:eastAsia="Times New Roman" w:hAnsi="Calibri" w:cs="Times New Roman"/>
                <w:color w:val="000000"/>
                <w:kern w:val="0"/>
                <w:sz w:val="20"/>
                <w:szCs w:val="20"/>
                <w:lang w:val="en-MY" w:eastAsia="en-MY" w:bidi="ar-SA"/>
              </w:rPr>
              <w:t>inj</w:t>
            </w:r>
            <w:proofErr w:type="spellEnd"/>
            <w:r w:rsidRPr="00AB1621">
              <w:rPr>
                <w:rFonts w:ascii="Calibri" w:eastAsia="Times New Roman" w:hAnsi="Calibri" w:cs="Times New Roman"/>
                <w:color w:val="000000"/>
                <w:kern w:val="0"/>
                <w:sz w:val="20"/>
                <w:szCs w:val="20"/>
                <w:lang w:val="en-MY" w:eastAsia="en-MY" w:bidi="ar-SA"/>
              </w:rPr>
              <w:t>)</w:t>
            </w:r>
            <w:r w:rsidRPr="00AB1621">
              <w:rPr>
                <w:rFonts w:ascii="Calibri" w:eastAsia="Times New Roman" w:hAnsi="Calibri" w:cs="Times New Roman"/>
                <w:color w:val="000000"/>
                <w:kern w:val="0"/>
                <w:sz w:val="20"/>
                <w:szCs w:val="20"/>
                <w:lang w:val="en-MY" w:eastAsia="en-MY" w:bidi="ar-SA"/>
              </w:rPr>
              <w:br/>
              <w:t xml:space="preserve">PHIS, total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 3040</w:t>
            </w:r>
            <w:r w:rsidRPr="00AB1621">
              <w:rPr>
                <w:rFonts w:ascii="Calibri" w:eastAsia="Times New Roman" w:hAnsi="Calibri" w:cs="Times New Roman"/>
                <w:color w:val="000000"/>
                <w:kern w:val="0"/>
                <w:sz w:val="20"/>
                <w:szCs w:val="20"/>
                <w:lang w:val="en-MY" w:eastAsia="en-MY" w:bidi="ar-SA"/>
              </w:rPr>
              <w:br/>
              <w:t>DO Hardcopy: 5500</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This bug is generated before 28-05-2015.</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r>
            <w:proofErr w:type="gramStart"/>
            <w:r w:rsidRPr="00AB1621">
              <w:rPr>
                <w:rFonts w:ascii="Calibri" w:eastAsia="Times New Roman" w:hAnsi="Calibri" w:cs="Times New Roman"/>
                <w:color w:val="000000"/>
                <w:kern w:val="0"/>
                <w:sz w:val="20"/>
                <w:szCs w:val="20"/>
                <w:lang w:val="en-MY" w:eastAsia="en-MY" w:bidi="ar-SA"/>
              </w:rPr>
              <w:t>and</w:t>
            </w:r>
            <w:proofErr w:type="gramEnd"/>
            <w:r w:rsidRPr="00AB1621">
              <w:rPr>
                <w:rFonts w:ascii="Calibri" w:eastAsia="Times New Roman" w:hAnsi="Calibri" w:cs="Times New Roman"/>
                <w:color w:val="000000"/>
                <w:kern w:val="0"/>
                <w:sz w:val="20"/>
                <w:szCs w:val="20"/>
                <w:lang w:val="en-MY" w:eastAsia="en-MY" w:bidi="ar-SA"/>
              </w:rPr>
              <w:t xml:space="preserve"> code fixed on  28-05-2015. So new code will not have this bug any more.</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patches provided for this record</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I-PhIS011754315S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Miri</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16/7/15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Req</w:t>
            </w:r>
            <w:proofErr w:type="spellEnd"/>
            <w:r w:rsidRPr="00AB1621">
              <w:rPr>
                <w:rFonts w:ascii="Calibri" w:eastAsia="Times New Roman" w:hAnsi="Calibri" w:cs="Times New Roman"/>
                <w:color w:val="000000"/>
                <w:kern w:val="0"/>
                <w:sz w:val="20"/>
                <w:szCs w:val="20"/>
                <w:lang w:val="en-MY" w:eastAsia="en-MY" w:bidi="ar-SA"/>
              </w:rPr>
              <w:t xml:space="preserve"> non </w:t>
            </w:r>
            <w:proofErr w:type="spellStart"/>
            <w:r w:rsidRPr="00AB1621">
              <w:rPr>
                <w:rFonts w:ascii="Calibri" w:eastAsia="Times New Roman" w:hAnsi="Calibri" w:cs="Times New Roman"/>
                <w:color w:val="000000"/>
                <w:kern w:val="0"/>
                <w:sz w:val="20"/>
                <w:szCs w:val="20"/>
                <w:lang w:val="en-MY" w:eastAsia="en-MY" w:bidi="ar-SA"/>
              </w:rPr>
              <w:t>std</w:t>
            </w:r>
            <w:proofErr w:type="spellEnd"/>
            <w:r w:rsidRPr="00AB1621">
              <w:rPr>
                <w:rFonts w:ascii="Calibri" w:eastAsia="Times New Roman" w:hAnsi="Calibri" w:cs="Times New Roman"/>
                <w:color w:val="000000"/>
                <w:kern w:val="0"/>
                <w:sz w:val="20"/>
                <w:szCs w:val="20"/>
                <w:lang w:val="en-MY" w:eastAsia="en-MY" w:bidi="ar-SA"/>
              </w:rPr>
              <w:t xml:space="preserve"> to </w:t>
            </w:r>
            <w:proofErr w:type="spellStart"/>
            <w:r w:rsidRPr="00AB1621">
              <w:rPr>
                <w:rFonts w:ascii="Calibri" w:eastAsia="Times New Roman" w:hAnsi="Calibri" w:cs="Times New Roman"/>
                <w:color w:val="000000"/>
                <w:kern w:val="0"/>
                <w:sz w:val="20"/>
                <w:szCs w:val="20"/>
                <w:lang w:val="en-MY" w:eastAsia="en-MY" w:bidi="ar-SA"/>
              </w:rPr>
              <w:t>std</w:t>
            </w:r>
            <w:proofErr w:type="spellEnd"/>
            <w:r w:rsidRPr="00AB1621">
              <w:rPr>
                <w:rFonts w:ascii="Calibri" w:eastAsia="Times New Roman" w:hAnsi="Calibri" w:cs="Times New Roman"/>
                <w:color w:val="000000"/>
                <w:kern w:val="0"/>
                <w:sz w:val="20"/>
                <w:szCs w:val="20"/>
                <w:lang w:val="en-MY" w:eastAsia="en-MY" w:bidi="ar-SA"/>
              </w:rPr>
              <w:t xml:space="preserve">- Requester and Approval same person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 that when they print out KEW.PS 6, </w:t>
            </w:r>
            <w:proofErr w:type="gramStart"/>
            <w:r w:rsidRPr="00AB1621">
              <w:rPr>
                <w:rFonts w:ascii="Calibri" w:eastAsia="Times New Roman" w:hAnsi="Calibri" w:cs="Times New Roman"/>
                <w:color w:val="000000"/>
                <w:kern w:val="0"/>
                <w:sz w:val="20"/>
                <w:szCs w:val="20"/>
                <w:lang w:val="en-MY" w:eastAsia="en-MY" w:bidi="ar-SA"/>
              </w:rPr>
              <w:t xml:space="preserve">at  </w:t>
            </w:r>
            <w:proofErr w:type="spellStart"/>
            <w:r w:rsidRPr="00AB1621">
              <w:rPr>
                <w:rFonts w:ascii="Calibri" w:eastAsia="Times New Roman" w:hAnsi="Calibri" w:cs="Times New Roman"/>
                <w:color w:val="000000"/>
                <w:kern w:val="0"/>
                <w:sz w:val="20"/>
                <w:szCs w:val="20"/>
                <w:lang w:val="en-MY" w:eastAsia="en-MY" w:bidi="ar-SA"/>
              </w:rPr>
              <w:t>Kepada</w:t>
            </w:r>
            <w:proofErr w:type="spellEnd"/>
            <w:proofErr w:type="gram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Pegawai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Melulus</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Seksyen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Kawalan</w:t>
            </w:r>
            <w:proofErr w:type="spellEnd"/>
            <w:r w:rsidRPr="00AB1621">
              <w:rPr>
                <w:rFonts w:ascii="Calibri" w:eastAsia="Times New Roman" w:hAnsi="Calibri" w:cs="Times New Roman"/>
                <w:color w:val="000000"/>
                <w:kern w:val="0"/>
                <w:sz w:val="20"/>
                <w:szCs w:val="20"/>
                <w:lang w:val="en-MY" w:eastAsia="en-MY" w:bidi="ar-SA"/>
              </w:rPr>
              <w:t xml:space="preserve"> Stok)  section,  </w:t>
            </w:r>
            <w:proofErr w:type="spellStart"/>
            <w:r w:rsidRPr="00AB1621">
              <w:rPr>
                <w:rFonts w:ascii="Calibri" w:eastAsia="Times New Roman" w:hAnsi="Calibri" w:cs="Times New Roman"/>
                <w:color w:val="000000"/>
                <w:kern w:val="0"/>
                <w:sz w:val="20"/>
                <w:szCs w:val="20"/>
                <w:lang w:val="en-MY" w:eastAsia="en-MY" w:bidi="ar-SA"/>
              </w:rPr>
              <w:t>Pegawai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Katalog</w:t>
            </w:r>
            <w:proofErr w:type="spellEnd"/>
            <w:r w:rsidRPr="00AB1621">
              <w:rPr>
                <w:rFonts w:ascii="Calibri" w:eastAsia="Times New Roman" w:hAnsi="Calibri" w:cs="Times New Roman"/>
                <w:color w:val="000000"/>
                <w:kern w:val="0"/>
                <w:sz w:val="20"/>
                <w:szCs w:val="20"/>
                <w:lang w:val="en-MY" w:eastAsia="en-MY" w:bidi="ar-SA"/>
              </w:rPr>
              <w:t>/</w:t>
            </w:r>
            <w:proofErr w:type="spellStart"/>
            <w:r w:rsidRPr="00AB1621">
              <w:rPr>
                <w:rFonts w:ascii="Calibri" w:eastAsia="Times New Roman" w:hAnsi="Calibri" w:cs="Times New Roman"/>
                <w:color w:val="000000"/>
                <w:kern w:val="0"/>
                <w:sz w:val="20"/>
                <w:szCs w:val="20"/>
                <w:lang w:val="en-MY" w:eastAsia="en-MY" w:bidi="ar-SA"/>
              </w:rPr>
              <w:t>Stor</w:t>
            </w:r>
            <w:proofErr w:type="spellEnd"/>
            <w:r w:rsidRPr="00AB1621">
              <w:rPr>
                <w:rFonts w:ascii="Calibri" w:eastAsia="Times New Roman" w:hAnsi="Calibri" w:cs="Times New Roman"/>
                <w:color w:val="000000"/>
                <w:kern w:val="0"/>
                <w:sz w:val="20"/>
                <w:szCs w:val="20"/>
                <w:lang w:val="en-MY" w:eastAsia="en-MY" w:bidi="ar-SA"/>
              </w:rPr>
              <w:t xml:space="preserve">  and  </w:t>
            </w:r>
            <w:proofErr w:type="spellStart"/>
            <w:r w:rsidRPr="00AB1621">
              <w:rPr>
                <w:rFonts w:ascii="Calibri" w:eastAsia="Times New Roman" w:hAnsi="Calibri" w:cs="Times New Roman"/>
                <w:color w:val="000000"/>
                <w:kern w:val="0"/>
                <w:sz w:val="20"/>
                <w:szCs w:val="20"/>
                <w:lang w:val="en-MY" w:eastAsia="en-MY" w:bidi="ar-SA"/>
              </w:rPr>
              <w:t>Ketua</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Seksyen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Kawalan</w:t>
            </w:r>
            <w:proofErr w:type="spellEnd"/>
            <w:r w:rsidRPr="00AB1621">
              <w:rPr>
                <w:rFonts w:ascii="Calibri" w:eastAsia="Times New Roman" w:hAnsi="Calibri" w:cs="Times New Roman"/>
                <w:color w:val="000000"/>
                <w:kern w:val="0"/>
                <w:sz w:val="20"/>
                <w:szCs w:val="20"/>
                <w:lang w:val="en-MY" w:eastAsia="en-MY" w:bidi="ar-SA"/>
              </w:rPr>
              <w:t xml:space="preserve"> Stok  should not be the same person as requester. Requester is Level 2 user </w:t>
            </w:r>
            <w:r w:rsidRPr="00AB1621">
              <w:rPr>
                <w:rFonts w:ascii="Calibri" w:eastAsia="Times New Roman" w:hAnsi="Calibri" w:cs="Times New Roman"/>
                <w:color w:val="000000"/>
                <w:kern w:val="0"/>
                <w:sz w:val="20"/>
                <w:szCs w:val="20"/>
                <w:lang w:val="en-MY" w:eastAsia="en-MY" w:bidi="ar-SA"/>
              </w:rPr>
              <w:lastRenderedPageBreak/>
              <w:t>and Approval should be Level 1 user.</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Wrong mapping was done for user's display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30/7/15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42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I-PhIS010560315S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20/6/15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Adjustment - Unable to find  Approved  adjustment at Item Movement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Unable to find Approved adjustment at Item Movement from date of 01/06/2015 onward.</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Adjustment no. : SA15004142</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Program logic issue,  create the patch script and changed code to insert log in stock movement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7/7/15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02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I-PhIS011724315S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16/7/15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Indent- Unable to print out indent report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w:t>
            </w:r>
            <w:proofErr w:type="gramStart"/>
            <w:r w:rsidRPr="00AB1621">
              <w:rPr>
                <w:rFonts w:ascii="Calibri" w:eastAsia="Times New Roman" w:hAnsi="Calibri" w:cs="Times New Roman"/>
                <w:color w:val="000000"/>
                <w:kern w:val="0"/>
                <w:sz w:val="20"/>
                <w:szCs w:val="20"/>
                <w:lang w:val="en-MY" w:eastAsia="en-MY" w:bidi="ar-SA"/>
              </w:rPr>
              <w:t>reported  Cannot</w:t>
            </w:r>
            <w:proofErr w:type="gramEnd"/>
            <w:r w:rsidRPr="00AB1621">
              <w:rPr>
                <w:rFonts w:ascii="Calibri" w:eastAsia="Times New Roman" w:hAnsi="Calibri" w:cs="Times New Roman"/>
                <w:color w:val="000000"/>
                <w:kern w:val="0"/>
                <w:sz w:val="20"/>
                <w:szCs w:val="20"/>
                <w:lang w:val="en-MY" w:eastAsia="en-MY" w:bidi="ar-SA"/>
              </w:rPr>
              <w:t xml:space="preserve"> print indent report (KEW.PS-10)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There is no default item present in item master for </w:t>
            </w:r>
            <w:proofErr w:type="spellStart"/>
            <w:r w:rsidRPr="00AB1621">
              <w:rPr>
                <w:rFonts w:ascii="Calibri" w:eastAsia="Times New Roman" w:hAnsi="Calibri" w:cs="Times New Roman"/>
                <w:color w:val="000000"/>
                <w:kern w:val="0"/>
                <w:sz w:val="20"/>
                <w:szCs w:val="20"/>
                <w:lang w:val="en-MY" w:eastAsia="en-MY" w:bidi="ar-SA"/>
              </w:rPr>
              <w:t>non drug</w:t>
            </w:r>
            <w:proofErr w:type="spellEnd"/>
            <w:r w:rsidRPr="00AB1621">
              <w:rPr>
                <w:rFonts w:ascii="Calibri" w:eastAsia="Times New Roman" w:hAnsi="Calibri" w:cs="Times New Roman"/>
                <w:color w:val="000000"/>
                <w:kern w:val="0"/>
                <w:sz w:val="20"/>
                <w:szCs w:val="20"/>
                <w:lang w:val="en-MY" w:eastAsia="en-MY" w:bidi="ar-SA"/>
              </w:rPr>
              <w:t xml:space="preserve">  Catheter Foley 2 Way Balloon Size 16 Fg.30cc </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28/7/15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80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I-PhIS012140215S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Drug Catalogue - Newly added items au</w:t>
            </w:r>
            <w:r>
              <w:rPr>
                <w:rFonts w:ascii="Calibri" w:eastAsia="Times New Roman" w:hAnsi="Calibri" w:cs="Times New Roman"/>
                <w:color w:val="000000"/>
                <w:kern w:val="0"/>
                <w:sz w:val="20"/>
                <w:szCs w:val="20"/>
                <w:lang w:val="en-MY" w:eastAsia="en-MY" w:bidi="ar-SA"/>
              </w:rPr>
              <w:t>tomatically become active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 newly added items in d</w:t>
            </w:r>
            <w:r>
              <w:rPr>
                <w:rFonts w:ascii="Calibri" w:eastAsia="Times New Roman" w:hAnsi="Calibri" w:cs="Times New Roman"/>
                <w:color w:val="000000"/>
                <w:kern w:val="0"/>
                <w:sz w:val="20"/>
                <w:szCs w:val="20"/>
                <w:lang w:val="en-MY" w:eastAsia="en-MY" w:bidi="ar-SA"/>
              </w:rPr>
              <w:t>atabase automatically become active</w:t>
            </w:r>
            <w:r w:rsidRPr="00AB1621">
              <w:rPr>
                <w:rFonts w:ascii="Calibri" w:eastAsia="Times New Roman" w:hAnsi="Calibri" w:cs="Times New Roman"/>
                <w:color w:val="000000"/>
                <w:kern w:val="0"/>
                <w:sz w:val="20"/>
                <w:szCs w:val="20"/>
                <w:lang w:val="en-MY" w:eastAsia="en-MY" w:bidi="ar-SA"/>
              </w:rPr>
              <w:t xml:space="preserve"> in facility statu</w:t>
            </w:r>
            <w:r>
              <w:rPr>
                <w:rFonts w:ascii="Calibri" w:eastAsia="Times New Roman" w:hAnsi="Calibri" w:cs="Times New Roman"/>
                <w:color w:val="000000"/>
                <w:kern w:val="0"/>
                <w:sz w:val="20"/>
                <w:szCs w:val="20"/>
                <w:lang w:val="en-MY" w:eastAsia="en-MY" w:bidi="ar-SA"/>
              </w:rPr>
              <w:t>s. This should be inactive</w:t>
            </w:r>
            <w:r w:rsidRPr="00AB1621">
              <w:rPr>
                <w:rFonts w:ascii="Calibri" w:eastAsia="Times New Roman" w:hAnsi="Calibri" w:cs="Times New Roman"/>
                <w:color w:val="000000"/>
                <w:kern w:val="0"/>
                <w:sz w:val="20"/>
                <w:szCs w:val="20"/>
                <w:lang w:val="en-MY" w:eastAsia="en-MY" w:bidi="ar-SA"/>
              </w:rPr>
              <w:t xml:space="preserve">. </w:t>
            </w:r>
            <w:r w:rsidRPr="00AB1621">
              <w:rPr>
                <w:rFonts w:ascii="Calibri" w:eastAsia="Times New Roman" w:hAnsi="Calibri" w:cs="Times New Roman"/>
                <w:color w:val="000000"/>
                <w:kern w:val="0"/>
                <w:sz w:val="20"/>
                <w:szCs w:val="20"/>
                <w:lang w:val="en-MY" w:eastAsia="en-MY" w:bidi="ar-SA"/>
              </w:rPr>
              <w:br/>
              <w:t xml:space="preserve">Reason: KKM just added drug to list. Does it make sense that suddenly facility has the entire newly added item? We have configured our catalogue but then new items are added automatically in our catalogue without going thru facility procedure &amp; other processes??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New added item/drug default to active in DB.</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I-PhIS012167415S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Issuing Own Consumption - No record found when user Issue the drug</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Mdm. </w:t>
            </w:r>
            <w:proofErr w:type="spellStart"/>
            <w:r>
              <w:rPr>
                <w:rFonts w:ascii="Calibri" w:eastAsia="Times New Roman" w:hAnsi="Calibri" w:cs="Times New Roman"/>
                <w:color w:val="000000"/>
                <w:kern w:val="0"/>
                <w:sz w:val="20"/>
                <w:szCs w:val="20"/>
                <w:lang w:val="en-MY" w:eastAsia="en-MY" w:bidi="ar-SA"/>
              </w:rPr>
              <w:t>Rozita</w:t>
            </w:r>
            <w:proofErr w:type="spellEnd"/>
            <w:r>
              <w:rPr>
                <w:rFonts w:ascii="Calibri" w:eastAsia="Times New Roman" w:hAnsi="Calibri" w:cs="Times New Roman"/>
                <w:color w:val="000000"/>
                <w:kern w:val="0"/>
                <w:sz w:val="20"/>
                <w:szCs w:val="20"/>
                <w:lang w:val="en-MY" w:eastAsia="en-MY" w:bidi="ar-SA"/>
              </w:rPr>
              <w:t xml:space="preserve"> </w:t>
            </w:r>
            <w:proofErr w:type="spellStart"/>
            <w:r>
              <w:rPr>
                <w:rFonts w:ascii="Calibri" w:eastAsia="Times New Roman" w:hAnsi="Calibri" w:cs="Times New Roman"/>
                <w:color w:val="000000"/>
                <w:kern w:val="0"/>
                <w:sz w:val="20"/>
                <w:szCs w:val="20"/>
                <w:lang w:val="en-MY" w:eastAsia="en-MY" w:bidi="ar-SA"/>
              </w:rPr>
              <w:t>Ya</w:t>
            </w:r>
            <w:r w:rsidRPr="00AB1621">
              <w:rPr>
                <w:rFonts w:ascii="Calibri" w:eastAsia="Times New Roman" w:hAnsi="Calibri" w:cs="Times New Roman"/>
                <w:color w:val="000000"/>
                <w:kern w:val="0"/>
                <w:sz w:val="20"/>
                <w:szCs w:val="20"/>
                <w:lang w:val="en-MY" w:eastAsia="en-MY" w:bidi="ar-SA"/>
              </w:rPr>
              <w:t>akub</w:t>
            </w:r>
            <w:proofErr w:type="spellEnd"/>
            <w:r w:rsidRPr="00AB1621">
              <w:rPr>
                <w:rFonts w:ascii="Calibri" w:eastAsia="Times New Roman" w:hAnsi="Calibri" w:cs="Times New Roman"/>
                <w:color w:val="000000"/>
                <w:kern w:val="0"/>
                <w:sz w:val="20"/>
                <w:szCs w:val="20"/>
                <w:lang w:val="en-MY" w:eastAsia="en-MY" w:bidi="ar-SA"/>
              </w:rPr>
              <w:t xml:space="preserve">, the staff nurse of </w:t>
            </w:r>
            <w:proofErr w:type="spellStart"/>
            <w:r w:rsidRPr="00AB1621">
              <w:rPr>
                <w:rFonts w:ascii="Calibri" w:eastAsia="Times New Roman" w:hAnsi="Calibri" w:cs="Times New Roman"/>
                <w:color w:val="000000"/>
                <w:kern w:val="0"/>
                <w:sz w:val="20"/>
                <w:szCs w:val="20"/>
                <w:lang w:val="en-MY" w:eastAsia="en-MY" w:bidi="ar-SA"/>
              </w:rPr>
              <w:t>Dewan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Bedah</w:t>
            </w:r>
            <w:proofErr w:type="spellEnd"/>
            <w:r w:rsidRPr="00AB1621">
              <w:rPr>
                <w:rFonts w:ascii="Calibri" w:eastAsia="Times New Roman" w:hAnsi="Calibri" w:cs="Times New Roman"/>
                <w:color w:val="000000"/>
                <w:kern w:val="0"/>
                <w:sz w:val="20"/>
                <w:szCs w:val="20"/>
                <w:lang w:val="en-MY" w:eastAsia="en-MY" w:bidi="ar-SA"/>
              </w:rPr>
              <w:t xml:space="preserve"> issue the medicines for own consumption. User is able to place the order, save and print the detail of the medicines. But the problem occurs when user try to re-print the details by entering the Issue No. </w:t>
            </w:r>
            <w:r w:rsidRPr="00AB1621">
              <w:rPr>
                <w:rFonts w:ascii="Calibri" w:eastAsia="Times New Roman" w:hAnsi="Calibri" w:cs="Times New Roman"/>
                <w:color w:val="000000"/>
                <w:kern w:val="0"/>
                <w:sz w:val="20"/>
                <w:szCs w:val="20"/>
                <w:lang w:val="en-MY" w:eastAsia="en-MY" w:bidi="ar-SA"/>
              </w:rPr>
              <w:lastRenderedPageBreak/>
              <w:t>and click search, the record does not appear. We had tried to resolve the issue, which is inclusive of seeking assistance from other team members, but in vein.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Condition to show issue in listing which are created in logged in unit was missed out in code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53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46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I-PhIS011796315S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Purchase Order - Print Purchase Order Report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User inform</w:t>
            </w:r>
            <w:proofErr w:type="gramEnd"/>
            <w:r w:rsidRPr="00AB1621">
              <w:rPr>
                <w:rFonts w:ascii="Calibri" w:eastAsia="Times New Roman" w:hAnsi="Calibri" w:cs="Times New Roman"/>
                <w:color w:val="000000"/>
                <w:kern w:val="0"/>
                <w:sz w:val="20"/>
                <w:szCs w:val="20"/>
                <w:lang w:val="en-MY" w:eastAsia="en-MY" w:bidi="ar-SA"/>
              </w:rPr>
              <w:t xml:space="preserve"> she print purchase order report for 10 item. But when print out, the item print separately in different sheet. Kindly refer File Upload for references.</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Purchase order report for 10 </w:t>
            </w:r>
            <w:proofErr w:type="gramStart"/>
            <w:r w:rsidRPr="00AB1621">
              <w:rPr>
                <w:rFonts w:ascii="Calibri" w:eastAsia="Times New Roman" w:hAnsi="Calibri" w:cs="Times New Roman"/>
                <w:color w:val="000000"/>
                <w:kern w:val="0"/>
                <w:sz w:val="20"/>
                <w:szCs w:val="20"/>
                <w:lang w:val="en-MY" w:eastAsia="en-MY" w:bidi="ar-SA"/>
              </w:rPr>
              <w:t>item</w:t>
            </w:r>
            <w:proofErr w:type="gramEnd"/>
            <w:r w:rsidRPr="00AB1621">
              <w:rPr>
                <w:rFonts w:ascii="Calibri" w:eastAsia="Times New Roman" w:hAnsi="Calibri" w:cs="Times New Roman"/>
                <w:color w:val="000000"/>
                <w:kern w:val="0"/>
                <w:sz w:val="20"/>
                <w:szCs w:val="20"/>
                <w:lang w:val="en-MY" w:eastAsia="en-MY" w:bidi="ar-SA"/>
              </w:rPr>
              <w:t>. But when print out, the item print separately in different sheet, because wrong  condition was applied for break the records after certain interval</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31/7/15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382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I-PhIS012139515S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RPL Contract-  Usage &amp; Issue Quantity incorrect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1) User reported at RPL, column Usage &amp; Issue Quantity the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is incorrect. </w:t>
            </w:r>
            <w:r w:rsidRPr="00AB1621">
              <w:rPr>
                <w:rFonts w:ascii="Calibri" w:eastAsia="Times New Roman" w:hAnsi="Calibri" w:cs="Times New Roman"/>
                <w:color w:val="000000"/>
                <w:kern w:val="0"/>
                <w:sz w:val="20"/>
                <w:szCs w:val="20"/>
                <w:lang w:val="en-MY" w:eastAsia="en-MY" w:bidi="ar-SA"/>
              </w:rPr>
              <w:br/>
              <w:t xml:space="preserve">2) Click the hyperlink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to open Usage Quantity Details screen, the value is incorrect.</w:t>
            </w:r>
            <w:r w:rsidRPr="00AB1621">
              <w:rPr>
                <w:rFonts w:ascii="Calibri" w:eastAsia="Times New Roman" w:hAnsi="Calibri" w:cs="Times New Roman"/>
                <w:color w:val="000000"/>
                <w:kern w:val="0"/>
                <w:sz w:val="20"/>
                <w:szCs w:val="20"/>
                <w:lang w:val="en-MY" w:eastAsia="en-MY" w:bidi="ar-SA"/>
              </w:rPr>
              <w:br/>
              <w:t xml:space="preserve">Category Periodic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for Usage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only period 5/7/2015-5/8/2015 </w:t>
            </w:r>
            <w:proofErr w:type="gramStart"/>
            <w:r w:rsidRPr="00AB1621">
              <w:rPr>
                <w:rFonts w:ascii="Calibri" w:eastAsia="Times New Roman" w:hAnsi="Calibri" w:cs="Times New Roman"/>
                <w:color w:val="000000"/>
                <w:kern w:val="0"/>
                <w:sz w:val="20"/>
                <w:szCs w:val="20"/>
                <w:lang w:val="en-MY" w:eastAsia="en-MY" w:bidi="ar-SA"/>
              </w:rPr>
              <w:t>have</w:t>
            </w:r>
            <w:proofErr w:type="gramEnd"/>
            <w:r w:rsidRPr="00AB1621">
              <w:rPr>
                <w:rFonts w:ascii="Calibri" w:eastAsia="Times New Roman" w:hAnsi="Calibri" w:cs="Times New Roman"/>
                <w:color w:val="000000"/>
                <w:kern w:val="0"/>
                <w:sz w:val="20"/>
                <w:szCs w:val="20"/>
                <w:lang w:val="en-MY" w:eastAsia="en-MY" w:bidi="ar-SA"/>
              </w:rPr>
              <w:t xml:space="preserve"> value, other period should not have value and the correct total is 54.</w:t>
            </w:r>
            <w:r w:rsidRPr="00AB1621">
              <w:rPr>
                <w:rFonts w:ascii="Calibri" w:eastAsia="Times New Roman" w:hAnsi="Calibri" w:cs="Times New Roman"/>
                <w:color w:val="000000"/>
                <w:kern w:val="0"/>
                <w:sz w:val="20"/>
                <w:szCs w:val="20"/>
                <w:lang w:val="en-MY" w:eastAsia="en-MY" w:bidi="ar-SA"/>
              </w:rPr>
              <w:br/>
              <w:t xml:space="preserve">Category Accumulated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for Monthly Average for Issue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and Usage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is incorrect.</w:t>
            </w:r>
            <w:r w:rsidRPr="00AB1621">
              <w:rPr>
                <w:rFonts w:ascii="Calibri" w:eastAsia="Times New Roman" w:hAnsi="Calibri" w:cs="Times New Roman"/>
                <w:color w:val="000000"/>
                <w:kern w:val="0"/>
                <w:sz w:val="20"/>
                <w:szCs w:val="20"/>
                <w:lang w:val="en-MY" w:eastAsia="en-MY" w:bidi="ar-SA"/>
              </w:rPr>
              <w:br/>
              <w:t>RPL: RP15000003</w:t>
            </w:r>
            <w:r w:rsidRPr="00AB1621">
              <w:rPr>
                <w:rFonts w:ascii="Calibri" w:eastAsia="Times New Roman" w:hAnsi="Calibri" w:cs="Times New Roman"/>
                <w:color w:val="000000"/>
                <w:kern w:val="0"/>
                <w:sz w:val="20"/>
                <w:szCs w:val="20"/>
                <w:lang w:val="en-MY" w:eastAsia="en-MY" w:bidi="ar-SA"/>
              </w:rPr>
              <w:br/>
              <w:t>Contract: kkm-338/2014/f(u)</w:t>
            </w:r>
            <w:r w:rsidRPr="00AB1621">
              <w:rPr>
                <w:rFonts w:ascii="Calibri" w:eastAsia="Times New Roman" w:hAnsi="Calibri" w:cs="Times New Roman"/>
                <w:color w:val="000000"/>
                <w:kern w:val="0"/>
                <w:sz w:val="20"/>
                <w:szCs w:val="20"/>
                <w:lang w:val="en-MY" w:eastAsia="en-MY" w:bidi="ar-SA"/>
              </w:rPr>
              <w:br/>
              <w:t xml:space="preserve">drug: </w:t>
            </w:r>
            <w:proofErr w:type="spellStart"/>
            <w:r w:rsidRPr="00AB1621">
              <w:rPr>
                <w:rFonts w:ascii="Calibri" w:eastAsia="Times New Roman" w:hAnsi="Calibri" w:cs="Times New Roman"/>
                <w:color w:val="000000"/>
                <w:kern w:val="0"/>
                <w:sz w:val="20"/>
                <w:szCs w:val="20"/>
                <w:lang w:val="en-MY" w:eastAsia="en-MY" w:bidi="ar-SA"/>
              </w:rPr>
              <w:t>Fusidic</w:t>
            </w:r>
            <w:proofErr w:type="spellEnd"/>
            <w:r w:rsidRPr="00AB1621">
              <w:rPr>
                <w:rFonts w:ascii="Calibri" w:eastAsia="Times New Roman" w:hAnsi="Calibri" w:cs="Times New Roman"/>
                <w:color w:val="000000"/>
                <w:kern w:val="0"/>
                <w:sz w:val="20"/>
                <w:szCs w:val="20"/>
                <w:lang w:val="en-MY" w:eastAsia="en-MY" w:bidi="ar-SA"/>
              </w:rPr>
              <w:t xml:space="preserve"> Acid 250mg tablet</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Issue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calculated by login requester unit as well indent drug/Nondrug requester units.</w:t>
            </w:r>
            <w:r w:rsidRPr="00AB1621">
              <w:rPr>
                <w:rFonts w:ascii="Calibri" w:eastAsia="Times New Roman" w:hAnsi="Calibri" w:cs="Times New Roman"/>
                <w:color w:val="000000"/>
                <w:kern w:val="0"/>
                <w:sz w:val="20"/>
                <w:szCs w:val="20"/>
                <w:lang w:val="en-MY" w:eastAsia="en-MY" w:bidi="ar-SA"/>
              </w:rPr>
              <w:br/>
            </w:r>
            <w:r w:rsidRPr="00AB1621">
              <w:rPr>
                <w:rFonts w:ascii="Calibri" w:eastAsia="Times New Roman" w:hAnsi="Calibri" w:cs="Times New Roman"/>
                <w:color w:val="000000"/>
                <w:kern w:val="0"/>
                <w:sz w:val="20"/>
                <w:szCs w:val="20"/>
                <w:lang w:val="en-MY" w:eastAsia="en-MY" w:bidi="ar-SA"/>
              </w:rPr>
              <w:br/>
              <w:t xml:space="preserve">Expected is only </w:t>
            </w:r>
            <w:proofErr w:type="spellStart"/>
            <w:r w:rsidRPr="00AB1621">
              <w:rPr>
                <w:rFonts w:ascii="Calibri" w:eastAsia="Times New Roman" w:hAnsi="Calibri" w:cs="Times New Roman"/>
                <w:color w:val="000000"/>
                <w:kern w:val="0"/>
                <w:sz w:val="20"/>
                <w:szCs w:val="20"/>
                <w:lang w:val="en-MY" w:eastAsia="en-MY" w:bidi="ar-SA"/>
              </w:rPr>
              <w:t>Rpl</w:t>
            </w:r>
            <w:proofErr w:type="spellEnd"/>
            <w:r w:rsidRPr="00AB1621">
              <w:rPr>
                <w:rFonts w:ascii="Calibri" w:eastAsia="Times New Roman" w:hAnsi="Calibri" w:cs="Times New Roman"/>
                <w:color w:val="000000"/>
                <w:kern w:val="0"/>
                <w:sz w:val="20"/>
                <w:szCs w:val="20"/>
                <w:lang w:val="en-MY" w:eastAsia="en-MY" w:bidi="ar-SA"/>
              </w:rPr>
              <w:t xml:space="preserve"> Creator requester unit need to consider.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80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48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I-PhIS012194615S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Rehabilitasi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Cheras</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Purchase Order - EPO details/</w:t>
            </w:r>
            <w:proofErr w:type="spellStart"/>
            <w:r w:rsidRPr="00AB1621">
              <w:rPr>
                <w:rFonts w:ascii="Calibri" w:eastAsia="Times New Roman" w:hAnsi="Calibri" w:cs="Times New Roman"/>
                <w:color w:val="000000"/>
                <w:kern w:val="0"/>
                <w:sz w:val="20"/>
                <w:szCs w:val="20"/>
                <w:lang w:val="en-MY" w:eastAsia="en-MY" w:bidi="ar-SA"/>
              </w:rPr>
              <w:t>infromation</w:t>
            </w:r>
            <w:proofErr w:type="spellEnd"/>
            <w:r w:rsidRPr="00AB1621">
              <w:rPr>
                <w:rFonts w:ascii="Calibri" w:eastAsia="Times New Roman" w:hAnsi="Calibri" w:cs="Times New Roman"/>
                <w:color w:val="000000"/>
                <w:kern w:val="0"/>
                <w:sz w:val="20"/>
                <w:szCs w:val="20"/>
                <w:lang w:val="en-MY" w:eastAsia="en-MY" w:bidi="ar-SA"/>
              </w:rPr>
              <w:t xml:space="preserve"> shows wrong details</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EPO details/</w:t>
            </w:r>
            <w:proofErr w:type="spellStart"/>
            <w:r w:rsidRPr="00AB1621">
              <w:rPr>
                <w:rFonts w:ascii="Calibri" w:eastAsia="Times New Roman" w:hAnsi="Calibri" w:cs="Times New Roman"/>
                <w:color w:val="000000"/>
                <w:kern w:val="0"/>
                <w:sz w:val="20"/>
                <w:szCs w:val="20"/>
                <w:lang w:val="en-MY" w:eastAsia="en-MY" w:bidi="ar-SA"/>
              </w:rPr>
              <w:t>infromation</w:t>
            </w:r>
            <w:proofErr w:type="spellEnd"/>
            <w:r w:rsidRPr="00AB1621">
              <w:rPr>
                <w:rFonts w:ascii="Calibri" w:eastAsia="Times New Roman" w:hAnsi="Calibri" w:cs="Times New Roman"/>
                <w:color w:val="000000"/>
                <w:kern w:val="0"/>
                <w:sz w:val="20"/>
                <w:szCs w:val="20"/>
                <w:lang w:val="en-MY" w:eastAsia="en-MY" w:bidi="ar-SA"/>
              </w:rPr>
              <w:t xml:space="preserve"> shows wrong details when preview print for RPL number RP15000006. User informed, PO created by </w:t>
            </w:r>
            <w:proofErr w:type="spellStart"/>
            <w:r w:rsidRPr="00AB1621">
              <w:rPr>
                <w:rFonts w:ascii="Calibri" w:eastAsia="Times New Roman" w:hAnsi="Calibri" w:cs="Times New Roman"/>
                <w:color w:val="000000"/>
                <w:kern w:val="0"/>
                <w:sz w:val="20"/>
                <w:szCs w:val="20"/>
                <w:lang w:val="en-MY" w:eastAsia="en-MY" w:bidi="ar-SA"/>
              </w:rPr>
              <w:t>Muhd</w:t>
            </w:r>
            <w:proofErr w:type="spellEnd"/>
            <w:r w:rsidRPr="00AB1621">
              <w:rPr>
                <w:rFonts w:ascii="Calibri" w:eastAsia="Times New Roman" w:hAnsi="Calibri" w:cs="Times New Roman"/>
                <w:color w:val="000000"/>
                <w:kern w:val="0"/>
                <w:sz w:val="20"/>
                <w:szCs w:val="20"/>
                <w:lang w:val="en-MY" w:eastAsia="en-MY" w:bidi="ar-SA"/>
              </w:rPr>
              <w:t xml:space="preserve"> Huzairi and approved by Nurul Ain. When user click on EPO details and then button printer, the details </w:t>
            </w:r>
            <w:proofErr w:type="gramStart"/>
            <w:r w:rsidRPr="00AB1621">
              <w:rPr>
                <w:rFonts w:ascii="Calibri" w:eastAsia="Times New Roman" w:hAnsi="Calibri" w:cs="Times New Roman"/>
                <w:color w:val="000000"/>
                <w:kern w:val="0"/>
                <w:sz w:val="20"/>
                <w:szCs w:val="20"/>
                <w:lang w:val="en-MY" w:eastAsia="en-MY" w:bidi="ar-SA"/>
              </w:rPr>
              <w:t xml:space="preserve">shows  </w:t>
            </w:r>
            <w:proofErr w:type="spellStart"/>
            <w:r w:rsidRPr="00AB1621">
              <w:rPr>
                <w:rFonts w:ascii="Calibri" w:eastAsia="Times New Roman" w:hAnsi="Calibri" w:cs="Times New Roman"/>
                <w:color w:val="000000"/>
                <w:kern w:val="0"/>
                <w:sz w:val="20"/>
                <w:szCs w:val="20"/>
                <w:lang w:val="en-MY" w:eastAsia="en-MY" w:bidi="ar-SA"/>
              </w:rPr>
              <w:t>Disediakan</w:t>
            </w:r>
            <w:proofErr w:type="spellEnd"/>
            <w:proofErr w:type="gram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oleh</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Muhd</w:t>
            </w:r>
            <w:proofErr w:type="spellEnd"/>
            <w:r w:rsidRPr="00AB1621">
              <w:rPr>
                <w:rFonts w:ascii="Calibri" w:eastAsia="Times New Roman" w:hAnsi="Calibri" w:cs="Times New Roman"/>
                <w:color w:val="000000"/>
                <w:kern w:val="0"/>
                <w:sz w:val="20"/>
                <w:szCs w:val="20"/>
                <w:lang w:val="en-MY" w:eastAsia="en-MY" w:bidi="ar-SA"/>
              </w:rPr>
              <w:t xml:space="preserve"> Huzairi  and  </w:t>
            </w:r>
            <w:proofErr w:type="spellStart"/>
            <w:r w:rsidRPr="00AB1621">
              <w:rPr>
                <w:rFonts w:ascii="Calibri" w:eastAsia="Times New Roman" w:hAnsi="Calibri" w:cs="Times New Roman"/>
                <w:color w:val="000000"/>
                <w:kern w:val="0"/>
                <w:sz w:val="20"/>
                <w:szCs w:val="20"/>
                <w:lang w:val="en-MY" w:eastAsia="en-MY" w:bidi="ar-SA"/>
              </w:rPr>
              <w:t>Diluluskan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oleh</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Muhd</w:t>
            </w:r>
            <w:proofErr w:type="spellEnd"/>
            <w:r w:rsidRPr="00AB1621">
              <w:rPr>
                <w:rFonts w:ascii="Calibri" w:eastAsia="Times New Roman" w:hAnsi="Calibri" w:cs="Times New Roman"/>
                <w:color w:val="000000"/>
                <w:kern w:val="0"/>
                <w:sz w:val="20"/>
                <w:szCs w:val="20"/>
                <w:lang w:val="en-MY" w:eastAsia="en-MY" w:bidi="ar-SA"/>
              </w:rPr>
              <w:t xml:space="preserve"> Huzairi .</w:t>
            </w:r>
            <w:r w:rsidRPr="00AB1621">
              <w:rPr>
                <w:rFonts w:ascii="Calibri" w:eastAsia="Times New Roman" w:hAnsi="Calibri" w:cs="Times New Roman"/>
                <w:color w:val="000000"/>
                <w:kern w:val="0"/>
                <w:sz w:val="20"/>
                <w:szCs w:val="20"/>
                <w:lang w:val="en-MY" w:eastAsia="en-MY" w:bidi="ar-SA"/>
              </w:rPr>
              <w:br/>
              <w:t>Step details: Inventory - Procurement - Routine - RPL - Click on RPL No (RP15000006) - EPO Details - Printer button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in EPO report approved by details coming wrong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19/8/15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382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49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I-PhIS011422315S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Purchase Order - Quantity back order appear for </w:t>
            </w:r>
            <w:proofErr w:type="spellStart"/>
            <w:r w:rsidRPr="00AB1621">
              <w:rPr>
                <w:rFonts w:ascii="Calibri" w:eastAsia="Times New Roman" w:hAnsi="Calibri" w:cs="Times New Roman"/>
                <w:color w:val="000000"/>
                <w:kern w:val="0"/>
                <w:sz w:val="20"/>
                <w:szCs w:val="20"/>
                <w:lang w:val="en-MY" w:eastAsia="en-MY" w:bidi="ar-SA"/>
              </w:rPr>
              <w:t>lpo</w:t>
            </w:r>
            <w:proofErr w:type="spellEnd"/>
            <w:r w:rsidRPr="00AB1621">
              <w:rPr>
                <w:rFonts w:ascii="Calibri" w:eastAsia="Times New Roman" w:hAnsi="Calibri" w:cs="Times New Roman"/>
                <w:color w:val="000000"/>
                <w:kern w:val="0"/>
                <w:sz w:val="20"/>
                <w:szCs w:val="20"/>
                <w:lang w:val="en-MY" w:eastAsia="en-MY" w:bidi="ar-SA"/>
              </w:rPr>
              <w:t xml:space="preserve"> cancelled</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Reported some of the item LP &amp; Contract already cancelled </w:t>
            </w:r>
            <w:proofErr w:type="spellStart"/>
            <w:r w:rsidRPr="00AB1621">
              <w:rPr>
                <w:rFonts w:ascii="Calibri" w:eastAsia="Times New Roman" w:hAnsi="Calibri" w:cs="Times New Roman"/>
                <w:color w:val="000000"/>
                <w:kern w:val="0"/>
                <w:sz w:val="20"/>
                <w:szCs w:val="20"/>
                <w:lang w:val="en-MY" w:eastAsia="en-MY" w:bidi="ar-SA"/>
              </w:rPr>
              <w:t>lpo</w:t>
            </w:r>
            <w:proofErr w:type="spellEnd"/>
            <w:r w:rsidRPr="00AB1621">
              <w:rPr>
                <w:rFonts w:ascii="Calibri" w:eastAsia="Times New Roman" w:hAnsi="Calibri" w:cs="Times New Roman"/>
                <w:color w:val="000000"/>
                <w:kern w:val="0"/>
                <w:sz w:val="20"/>
                <w:szCs w:val="20"/>
                <w:lang w:val="en-MY" w:eastAsia="en-MY" w:bidi="ar-SA"/>
              </w:rPr>
              <w:t xml:space="preserve"> but the </w:t>
            </w:r>
            <w:proofErr w:type="gramStart"/>
            <w:r w:rsidRPr="00AB1621">
              <w:rPr>
                <w:rFonts w:ascii="Calibri" w:eastAsia="Times New Roman" w:hAnsi="Calibri" w:cs="Times New Roman"/>
                <w:color w:val="000000"/>
                <w:kern w:val="0"/>
                <w:sz w:val="20"/>
                <w:szCs w:val="20"/>
                <w:lang w:val="en-MY" w:eastAsia="en-MY" w:bidi="ar-SA"/>
              </w:rPr>
              <w:t>quantity still appear</w:t>
            </w:r>
            <w:proofErr w:type="gramEnd"/>
            <w:r w:rsidRPr="00AB1621">
              <w:rPr>
                <w:rFonts w:ascii="Calibri" w:eastAsia="Times New Roman" w:hAnsi="Calibri" w:cs="Times New Roman"/>
                <w:color w:val="000000"/>
                <w:kern w:val="0"/>
                <w:sz w:val="20"/>
                <w:szCs w:val="20"/>
                <w:lang w:val="en-MY" w:eastAsia="en-MY" w:bidi="ar-SA"/>
              </w:rPr>
              <w:t xml:space="preserve"> as back order.</w:t>
            </w:r>
            <w:r w:rsidRPr="00AB1621">
              <w:rPr>
                <w:rFonts w:ascii="Calibri" w:eastAsia="Times New Roman" w:hAnsi="Calibri" w:cs="Times New Roman"/>
                <w:color w:val="000000"/>
                <w:kern w:val="0"/>
                <w:sz w:val="20"/>
                <w:szCs w:val="20"/>
                <w:lang w:val="en-MY" w:eastAsia="en-MY" w:bidi="ar-SA"/>
              </w:rPr>
              <w:br/>
            </w:r>
            <w:proofErr w:type="spellStart"/>
            <w:r w:rsidRPr="00AB1621">
              <w:rPr>
                <w:rFonts w:ascii="Calibri" w:eastAsia="Times New Roman" w:hAnsi="Calibri" w:cs="Times New Roman"/>
                <w:color w:val="000000"/>
                <w:kern w:val="0"/>
                <w:sz w:val="20"/>
                <w:szCs w:val="20"/>
                <w:lang w:val="en-MY" w:eastAsia="en-MY" w:bidi="ar-SA"/>
              </w:rPr>
              <w:t>Bil</w:t>
            </w:r>
            <w:proofErr w:type="spellEnd"/>
            <w:r w:rsidRPr="00AB1621">
              <w:rPr>
                <w:rFonts w:ascii="Calibri" w:eastAsia="Times New Roman" w:hAnsi="Calibri" w:cs="Times New Roman"/>
                <w:color w:val="000000"/>
                <w:kern w:val="0"/>
                <w:sz w:val="20"/>
                <w:szCs w:val="20"/>
                <w:lang w:val="en-MY" w:eastAsia="en-MY" w:bidi="ar-SA"/>
              </w:rPr>
              <w:t xml:space="preserve">. </w:t>
            </w:r>
            <w:proofErr w:type="gramStart"/>
            <w:r w:rsidRPr="00AB1621">
              <w:rPr>
                <w:rFonts w:ascii="Calibri" w:eastAsia="Times New Roman" w:hAnsi="Calibri" w:cs="Times New Roman"/>
                <w:color w:val="000000"/>
                <w:kern w:val="0"/>
                <w:sz w:val="20"/>
                <w:szCs w:val="20"/>
                <w:lang w:val="en-MY" w:eastAsia="en-MY" w:bidi="ar-SA"/>
              </w:rPr>
              <w:t>no</w:t>
            </w:r>
            <w:proofErr w:type="gramEnd"/>
            <w:r w:rsidRPr="00AB1621">
              <w:rPr>
                <w:rFonts w:ascii="Calibri" w:eastAsia="Times New Roman" w:hAnsi="Calibri" w:cs="Times New Roman"/>
                <w:color w:val="000000"/>
                <w:kern w:val="0"/>
                <w:sz w:val="20"/>
                <w:szCs w:val="20"/>
                <w:lang w:val="en-MY" w:eastAsia="en-MY" w:bidi="ar-SA"/>
              </w:rPr>
              <w:t xml:space="preserve"> LPO</w:t>
            </w:r>
            <w:r w:rsidRPr="00AB1621">
              <w:rPr>
                <w:rFonts w:ascii="Calibri" w:eastAsia="Times New Roman" w:hAnsi="Calibri" w:cs="Times New Roman"/>
                <w:color w:val="000000"/>
                <w:kern w:val="0"/>
                <w:sz w:val="20"/>
                <w:szCs w:val="20"/>
                <w:lang w:val="en-MY" w:eastAsia="en-MY" w:bidi="ar-SA"/>
              </w:rPr>
              <w:br/>
              <w:t>1. L 150051</w:t>
            </w:r>
            <w:r w:rsidRPr="00AB1621">
              <w:rPr>
                <w:rFonts w:ascii="Calibri" w:eastAsia="Times New Roman" w:hAnsi="Calibri" w:cs="Times New Roman"/>
                <w:color w:val="000000"/>
                <w:kern w:val="0"/>
                <w:sz w:val="20"/>
                <w:szCs w:val="20"/>
                <w:lang w:val="en-MY" w:eastAsia="en-MY" w:bidi="ar-SA"/>
              </w:rPr>
              <w:br/>
              <w:t>2. L 150075</w:t>
            </w:r>
            <w:r w:rsidRPr="00AB1621">
              <w:rPr>
                <w:rFonts w:ascii="Calibri" w:eastAsia="Times New Roman" w:hAnsi="Calibri" w:cs="Times New Roman"/>
                <w:color w:val="000000"/>
                <w:kern w:val="0"/>
                <w:sz w:val="20"/>
                <w:szCs w:val="20"/>
                <w:lang w:val="en-MY" w:eastAsia="en-MY" w:bidi="ar-SA"/>
              </w:rPr>
              <w:br/>
              <w:t>3. L 150601</w:t>
            </w:r>
            <w:r w:rsidRPr="00AB1621">
              <w:rPr>
                <w:rFonts w:ascii="Calibri" w:eastAsia="Times New Roman" w:hAnsi="Calibri" w:cs="Times New Roman"/>
                <w:color w:val="000000"/>
                <w:kern w:val="0"/>
                <w:sz w:val="20"/>
                <w:szCs w:val="20"/>
                <w:lang w:val="en-MY" w:eastAsia="en-MY" w:bidi="ar-SA"/>
              </w:rPr>
              <w:br/>
              <w:t>4. L 150760</w:t>
            </w:r>
            <w:r w:rsidRPr="00AB1621">
              <w:rPr>
                <w:rFonts w:ascii="Calibri" w:eastAsia="Times New Roman" w:hAnsi="Calibri" w:cs="Times New Roman"/>
                <w:color w:val="000000"/>
                <w:kern w:val="0"/>
                <w:sz w:val="20"/>
                <w:szCs w:val="20"/>
                <w:lang w:val="en-MY" w:eastAsia="en-MY" w:bidi="ar-SA"/>
              </w:rPr>
              <w:br/>
              <w:t>5. L 150806</w:t>
            </w:r>
            <w:r w:rsidRPr="00AB1621">
              <w:rPr>
                <w:rFonts w:ascii="Calibri" w:eastAsia="Times New Roman" w:hAnsi="Calibri" w:cs="Times New Roman"/>
                <w:color w:val="000000"/>
                <w:kern w:val="0"/>
                <w:sz w:val="20"/>
                <w:szCs w:val="20"/>
                <w:lang w:val="en-MY" w:eastAsia="en-MY" w:bidi="ar-SA"/>
              </w:rPr>
              <w:br/>
              <w:t>7. L 150848</w:t>
            </w:r>
            <w:r w:rsidRPr="00AB1621">
              <w:rPr>
                <w:rFonts w:ascii="Calibri" w:eastAsia="Times New Roman" w:hAnsi="Calibri" w:cs="Times New Roman"/>
                <w:color w:val="000000"/>
                <w:kern w:val="0"/>
                <w:sz w:val="20"/>
                <w:szCs w:val="20"/>
                <w:lang w:val="en-MY" w:eastAsia="en-MY" w:bidi="ar-SA"/>
              </w:rPr>
              <w:br/>
              <w:t>8. L 151505</w:t>
            </w:r>
            <w:r w:rsidRPr="00AB1621">
              <w:rPr>
                <w:rFonts w:ascii="Calibri" w:eastAsia="Times New Roman" w:hAnsi="Calibri" w:cs="Times New Roman"/>
                <w:color w:val="000000"/>
                <w:kern w:val="0"/>
                <w:sz w:val="20"/>
                <w:szCs w:val="20"/>
                <w:lang w:val="en-MY" w:eastAsia="en-MY" w:bidi="ar-SA"/>
              </w:rPr>
              <w:br/>
              <w:t>9. L 151721</w:t>
            </w:r>
            <w:r w:rsidRPr="00AB1621">
              <w:rPr>
                <w:rFonts w:ascii="Calibri" w:eastAsia="Times New Roman" w:hAnsi="Calibri" w:cs="Times New Roman"/>
                <w:color w:val="000000"/>
                <w:kern w:val="0"/>
                <w:sz w:val="20"/>
                <w:szCs w:val="20"/>
                <w:lang w:val="en-MY" w:eastAsia="en-MY" w:bidi="ar-SA"/>
              </w:rPr>
              <w:br/>
              <w:t>10. L 151741</w:t>
            </w:r>
            <w:r w:rsidRPr="00AB1621">
              <w:rPr>
                <w:rFonts w:ascii="Calibri" w:eastAsia="Times New Roman" w:hAnsi="Calibri" w:cs="Times New Roman"/>
                <w:color w:val="000000"/>
                <w:kern w:val="0"/>
                <w:sz w:val="20"/>
                <w:szCs w:val="20"/>
                <w:lang w:val="en-MY" w:eastAsia="en-MY" w:bidi="ar-SA"/>
              </w:rPr>
              <w:br/>
              <w:t>11. L 151745</w:t>
            </w:r>
            <w:r w:rsidRPr="00AB1621">
              <w:rPr>
                <w:rFonts w:ascii="Calibri" w:eastAsia="Times New Roman" w:hAnsi="Calibri" w:cs="Times New Roman"/>
                <w:color w:val="000000"/>
                <w:kern w:val="0"/>
                <w:sz w:val="20"/>
                <w:szCs w:val="20"/>
                <w:lang w:val="en-MY" w:eastAsia="en-MY" w:bidi="ar-SA"/>
              </w:rPr>
              <w:br/>
              <w:t>12. L152278</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Filter for avoiding purchase orders with status 'Cancelled </w:t>
            </w:r>
            <w:proofErr w:type="spellStart"/>
            <w:r w:rsidRPr="00AB1621">
              <w:rPr>
                <w:rFonts w:ascii="Calibri" w:eastAsia="Times New Roman" w:hAnsi="Calibri" w:cs="Times New Roman"/>
                <w:color w:val="000000"/>
                <w:kern w:val="0"/>
                <w:sz w:val="20"/>
                <w:szCs w:val="20"/>
                <w:lang w:val="en-MY" w:eastAsia="en-MY" w:bidi="ar-SA"/>
              </w:rPr>
              <w:t>Lpo</w:t>
            </w:r>
            <w:proofErr w:type="spellEnd"/>
            <w:r w:rsidRPr="00AB1621">
              <w:rPr>
                <w:rFonts w:ascii="Calibri" w:eastAsia="Times New Roman" w:hAnsi="Calibri" w:cs="Times New Roman"/>
                <w:color w:val="000000"/>
                <w:kern w:val="0"/>
                <w:sz w:val="20"/>
                <w:szCs w:val="20"/>
                <w:lang w:val="en-MY" w:eastAsia="en-MY" w:bidi="ar-SA"/>
              </w:rPr>
              <w:t>'  was missed out while fetching data to generate back order report</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31/7/15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I-PhIS011546315S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Contract Item-KKM Contract Ref No display wrong item</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contract no. KKM-252/2014/</w:t>
            </w:r>
            <w:proofErr w:type="gramStart"/>
            <w:r w:rsidRPr="00AB1621">
              <w:rPr>
                <w:rFonts w:ascii="Calibri" w:eastAsia="Times New Roman" w:hAnsi="Calibri" w:cs="Times New Roman"/>
                <w:color w:val="000000"/>
                <w:kern w:val="0"/>
                <w:sz w:val="20"/>
                <w:szCs w:val="20"/>
                <w:lang w:val="en-MY" w:eastAsia="en-MY" w:bidi="ar-SA"/>
              </w:rPr>
              <w:t>F(</w:t>
            </w:r>
            <w:proofErr w:type="gramEnd"/>
            <w:r w:rsidRPr="00AB1621">
              <w:rPr>
                <w:rFonts w:ascii="Calibri" w:eastAsia="Times New Roman" w:hAnsi="Calibri" w:cs="Times New Roman"/>
                <w:color w:val="000000"/>
                <w:kern w:val="0"/>
                <w:sz w:val="20"/>
                <w:szCs w:val="20"/>
                <w:lang w:val="en-MY" w:eastAsia="en-MY" w:bidi="ar-SA"/>
              </w:rPr>
              <w:t xml:space="preserve">U), system display item C10AA01000T1001XX.05. The </w:t>
            </w:r>
            <w:r w:rsidRPr="00AB1621">
              <w:rPr>
                <w:rFonts w:ascii="Calibri" w:eastAsia="Times New Roman" w:hAnsi="Calibri" w:cs="Times New Roman"/>
                <w:color w:val="000000"/>
                <w:kern w:val="0"/>
                <w:sz w:val="20"/>
                <w:szCs w:val="20"/>
                <w:lang w:val="en-MY" w:eastAsia="en-MY" w:bidi="ar-SA"/>
              </w:rPr>
              <w:lastRenderedPageBreak/>
              <w:t>contract no. is belongs to item P01BA02183T1001XX.01</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 xml:space="preserve">Contract Retrieval have issue, Items mismatch from Contract Details and </w:t>
            </w:r>
            <w:r w:rsidRPr="00AB1621">
              <w:rPr>
                <w:rFonts w:ascii="Calibri" w:eastAsia="Times New Roman" w:hAnsi="Calibri" w:cs="Times New Roman"/>
                <w:color w:val="000000"/>
                <w:kern w:val="0"/>
                <w:sz w:val="20"/>
                <w:szCs w:val="20"/>
                <w:lang w:val="en-MY" w:eastAsia="en-MY" w:bidi="ar-SA"/>
              </w:rPr>
              <w:lastRenderedPageBreak/>
              <w:t>Contract Item Information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101"/>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51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I-PhIS012179415S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11/8/15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Issue - Own Consumption, save record not displayed at listing screen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issue drug from ward but after save the issue user cannot view back and see all that user issue for that ward.</w:t>
            </w:r>
            <w:r w:rsidRPr="00AB1621">
              <w:rPr>
                <w:rFonts w:ascii="Calibri" w:eastAsia="Times New Roman" w:hAnsi="Calibri" w:cs="Times New Roman"/>
                <w:color w:val="000000"/>
                <w:kern w:val="0"/>
                <w:sz w:val="20"/>
                <w:szCs w:val="20"/>
                <w:lang w:val="en-MY" w:eastAsia="en-MY" w:bidi="ar-SA"/>
              </w:rPr>
              <w:br/>
              <w:t>User : Level 3 (Ward 6)</w:t>
            </w:r>
            <w:r w:rsidRPr="00AB1621">
              <w:rPr>
                <w:rFonts w:ascii="Calibri" w:eastAsia="Times New Roman" w:hAnsi="Calibri" w:cs="Times New Roman"/>
                <w:color w:val="000000"/>
                <w:kern w:val="0"/>
                <w:sz w:val="20"/>
                <w:szCs w:val="20"/>
                <w:lang w:val="en-MY" w:eastAsia="en-MY" w:bidi="ar-SA"/>
              </w:rPr>
              <w:br/>
              <w:t>Issue&gt;intra facility&gt;offline issue&gt;Own Consumption</w:t>
            </w:r>
            <w:r w:rsidRPr="00AB1621">
              <w:rPr>
                <w:rFonts w:ascii="Calibri" w:eastAsia="Times New Roman" w:hAnsi="Calibri" w:cs="Times New Roman"/>
                <w:color w:val="000000"/>
                <w:kern w:val="0"/>
                <w:sz w:val="20"/>
                <w:szCs w:val="20"/>
                <w:lang w:val="en-MY" w:eastAsia="en-MY" w:bidi="ar-SA"/>
              </w:rPr>
              <w:br/>
              <w:t>Sit inform : Happen for all  user level 3 at ward</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Condition to show issue in listing which are created in logged in unit was missed out in code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04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I-PhIS012195815S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Issue - Record Own </w:t>
            </w:r>
            <w:proofErr w:type="spellStart"/>
            <w:r w:rsidRPr="00AB1621">
              <w:rPr>
                <w:rFonts w:ascii="Calibri" w:eastAsia="Times New Roman" w:hAnsi="Calibri" w:cs="Times New Roman"/>
                <w:color w:val="000000"/>
                <w:kern w:val="0"/>
                <w:sz w:val="20"/>
                <w:szCs w:val="20"/>
                <w:lang w:val="en-MY" w:eastAsia="en-MY" w:bidi="ar-SA"/>
              </w:rPr>
              <w:t>Cosumption</w:t>
            </w:r>
            <w:proofErr w:type="spellEnd"/>
            <w:r w:rsidRPr="00AB1621">
              <w:rPr>
                <w:rFonts w:ascii="Calibri" w:eastAsia="Times New Roman" w:hAnsi="Calibri" w:cs="Times New Roman"/>
                <w:color w:val="000000"/>
                <w:kern w:val="0"/>
                <w:sz w:val="20"/>
                <w:szCs w:val="20"/>
                <w:lang w:val="en-MY" w:eastAsia="en-MY" w:bidi="ar-SA"/>
              </w:rPr>
              <w:t xml:space="preserve"> did not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issue drug from ward but after save the issue user cannot view back and see all that user issue for that ward.</w:t>
            </w:r>
            <w:r w:rsidRPr="00AB1621">
              <w:rPr>
                <w:rFonts w:ascii="Calibri" w:eastAsia="Times New Roman" w:hAnsi="Calibri" w:cs="Times New Roman"/>
                <w:color w:val="000000"/>
                <w:kern w:val="0"/>
                <w:sz w:val="20"/>
                <w:szCs w:val="20"/>
                <w:lang w:val="en-MY" w:eastAsia="en-MY" w:bidi="ar-SA"/>
              </w:rPr>
              <w:br/>
              <w:t>User : Level 3 (Ward 6)</w:t>
            </w:r>
            <w:r w:rsidRPr="00AB1621">
              <w:rPr>
                <w:rFonts w:ascii="Calibri" w:eastAsia="Times New Roman" w:hAnsi="Calibri" w:cs="Times New Roman"/>
                <w:color w:val="000000"/>
                <w:kern w:val="0"/>
                <w:sz w:val="20"/>
                <w:szCs w:val="20"/>
                <w:lang w:val="en-MY" w:eastAsia="en-MY" w:bidi="ar-SA"/>
              </w:rPr>
              <w:br/>
              <w:t>Issue&gt;intra facility&gt;offline issue&gt;Own Consumption</w:t>
            </w:r>
            <w:r w:rsidRPr="00AB1621">
              <w:rPr>
                <w:rFonts w:ascii="Calibri" w:eastAsia="Times New Roman" w:hAnsi="Calibri" w:cs="Times New Roman"/>
                <w:color w:val="000000"/>
                <w:kern w:val="0"/>
                <w:sz w:val="20"/>
                <w:szCs w:val="20"/>
                <w:lang w:val="en-MY" w:eastAsia="en-MY" w:bidi="ar-SA"/>
              </w:rPr>
              <w:br/>
              <w:t>Sit inform : Happen for all  user level 3 at ward</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Condition to show issue in listing which are created in logged in unit was missed out in code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02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I-PhIS012226715S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Seri </w:t>
            </w:r>
            <w:proofErr w:type="spellStart"/>
            <w:r w:rsidRPr="00AB1621">
              <w:rPr>
                <w:rFonts w:ascii="Calibri" w:eastAsia="Times New Roman" w:hAnsi="Calibri" w:cs="Times New Roman"/>
                <w:color w:val="000000"/>
                <w:kern w:val="0"/>
                <w:sz w:val="20"/>
                <w:szCs w:val="20"/>
                <w:lang w:val="en-MY" w:eastAsia="en-MY" w:bidi="ar-SA"/>
              </w:rPr>
              <w:t>Manjung</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Issue- Latest record own consumption not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unable to see latest record own consumption for </w:t>
            </w:r>
            <w:proofErr w:type="gramStart"/>
            <w:r w:rsidRPr="00AB1621">
              <w:rPr>
                <w:rFonts w:ascii="Calibri" w:eastAsia="Times New Roman" w:hAnsi="Calibri" w:cs="Times New Roman"/>
                <w:color w:val="000000"/>
                <w:kern w:val="0"/>
                <w:sz w:val="20"/>
                <w:szCs w:val="20"/>
                <w:lang w:val="en-MY" w:eastAsia="en-MY" w:bidi="ar-SA"/>
              </w:rPr>
              <w:t>August .</w:t>
            </w:r>
            <w:proofErr w:type="gramEnd"/>
            <w:r w:rsidRPr="00AB1621">
              <w:rPr>
                <w:rFonts w:ascii="Calibri" w:eastAsia="Times New Roman" w:hAnsi="Calibri" w:cs="Times New Roman"/>
                <w:color w:val="000000"/>
                <w:kern w:val="0"/>
                <w:sz w:val="20"/>
                <w:szCs w:val="20"/>
                <w:lang w:val="en-MY" w:eastAsia="en-MY" w:bidi="ar-SA"/>
              </w:rPr>
              <w:t xml:space="preserve"> Only </w:t>
            </w:r>
            <w:proofErr w:type="gramStart"/>
            <w:r w:rsidRPr="00AB1621">
              <w:rPr>
                <w:rFonts w:ascii="Calibri" w:eastAsia="Times New Roman" w:hAnsi="Calibri" w:cs="Times New Roman"/>
                <w:color w:val="000000"/>
                <w:kern w:val="0"/>
                <w:sz w:val="20"/>
                <w:szCs w:val="20"/>
                <w:lang w:val="en-MY" w:eastAsia="en-MY" w:bidi="ar-SA"/>
              </w:rPr>
              <w:t>record on month of July appear</w:t>
            </w:r>
            <w:proofErr w:type="gramEnd"/>
            <w:r w:rsidRPr="00AB1621">
              <w:rPr>
                <w:rFonts w:ascii="Calibri" w:eastAsia="Times New Roman" w:hAnsi="Calibri" w:cs="Times New Roman"/>
                <w:color w:val="000000"/>
                <w:kern w:val="0"/>
                <w:sz w:val="20"/>
                <w:szCs w:val="20"/>
                <w:lang w:val="en-MY" w:eastAsia="en-MY" w:bidi="ar-SA"/>
              </w:rPr>
              <w:t xml:space="preserve"> in issue screen.</w:t>
            </w:r>
            <w:r w:rsidRPr="00AB1621">
              <w:rPr>
                <w:rFonts w:ascii="Calibri" w:eastAsia="Times New Roman" w:hAnsi="Calibri" w:cs="Times New Roman"/>
                <w:color w:val="000000"/>
                <w:kern w:val="0"/>
                <w:sz w:val="20"/>
                <w:szCs w:val="20"/>
                <w:lang w:val="en-MY" w:eastAsia="en-MY" w:bidi="ar-SA"/>
              </w:rPr>
              <w:br/>
              <w:t>Issue No : MO2FS-0006877</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Coding issue. Missing condition to show issue record in listing screen.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I-PhIS012168415S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Tanah </w:t>
            </w:r>
            <w:proofErr w:type="spellStart"/>
            <w:r w:rsidRPr="00AB1621">
              <w:rPr>
                <w:rFonts w:ascii="Calibri" w:eastAsia="Times New Roman" w:hAnsi="Calibri" w:cs="Times New Roman"/>
                <w:color w:val="000000"/>
                <w:kern w:val="0"/>
                <w:sz w:val="20"/>
                <w:szCs w:val="20"/>
                <w:lang w:val="en-MY" w:eastAsia="en-MY" w:bidi="ar-SA"/>
              </w:rPr>
              <w:t>Merah</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Own Consumption - Issue Problem</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that list of issue show no record found after user issue drug and saved.</w:t>
            </w:r>
            <w:r w:rsidRPr="00AB1621">
              <w:rPr>
                <w:rFonts w:ascii="Calibri" w:eastAsia="Times New Roman" w:hAnsi="Calibri" w:cs="Times New Roman"/>
                <w:color w:val="000000"/>
                <w:kern w:val="0"/>
                <w:sz w:val="20"/>
                <w:szCs w:val="20"/>
                <w:lang w:val="en-MY" w:eastAsia="en-MY" w:bidi="ar-SA"/>
              </w:rPr>
              <w:br/>
              <w:t>issue&gt;Intra facility &gt;offline issue(</w:t>
            </w:r>
            <w:proofErr w:type="spellStart"/>
            <w:r w:rsidRPr="00AB1621">
              <w:rPr>
                <w:rFonts w:ascii="Calibri" w:eastAsia="Times New Roman" w:hAnsi="Calibri" w:cs="Times New Roman"/>
                <w:color w:val="000000"/>
                <w:kern w:val="0"/>
                <w:sz w:val="20"/>
                <w:szCs w:val="20"/>
                <w:lang w:val="en-MY" w:eastAsia="en-MY" w:bidi="ar-SA"/>
              </w:rPr>
              <w:t>type:own</w:t>
            </w:r>
            <w:proofErr w:type="spellEnd"/>
            <w:r w:rsidRPr="00AB1621">
              <w:rPr>
                <w:rFonts w:ascii="Calibri" w:eastAsia="Times New Roman" w:hAnsi="Calibri" w:cs="Times New Roman"/>
                <w:color w:val="000000"/>
                <w:kern w:val="0"/>
                <w:sz w:val="20"/>
                <w:szCs w:val="20"/>
                <w:lang w:val="en-MY" w:eastAsia="en-MY" w:bidi="ar-SA"/>
              </w:rPr>
              <w:t xml:space="preserve"> consumption)&gt;add item&gt;save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Condition to show issue in listing which are created in logged in unit was missed out in code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I-PhIS012186715S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Tumpat</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12/8/15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Below Buffer Level Report - Non-drug not listed</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unable to generate </w:t>
            </w:r>
            <w:proofErr w:type="gramStart"/>
            <w:r w:rsidRPr="00AB1621">
              <w:rPr>
                <w:rFonts w:ascii="Calibri" w:eastAsia="Times New Roman" w:hAnsi="Calibri" w:cs="Times New Roman"/>
                <w:color w:val="000000"/>
                <w:kern w:val="0"/>
                <w:sz w:val="20"/>
                <w:szCs w:val="20"/>
                <w:lang w:val="en-MY" w:eastAsia="en-MY" w:bidi="ar-SA"/>
              </w:rPr>
              <w:t>below  buffer</w:t>
            </w:r>
            <w:proofErr w:type="gramEnd"/>
            <w:r w:rsidRPr="00AB1621">
              <w:rPr>
                <w:rFonts w:ascii="Calibri" w:eastAsia="Times New Roman" w:hAnsi="Calibri" w:cs="Times New Roman"/>
                <w:color w:val="000000"/>
                <w:kern w:val="0"/>
                <w:sz w:val="20"/>
                <w:szCs w:val="20"/>
                <w:lang w:val="en-MY" w:eastAsia="en-MY" w:bidi="ar-SA"/>
              </w:rPr>
              <w:t xml:space="preserve"> level report for non-drug even they have item below </w:t>
            </w:r>
            <w:r w:rsidRPr="00AB1621">
              <w:rPr>
                <w:rFonts w:ascii="Calibri" w:eastAsia="Times New Roman" w:hAnsi="Calibri" w:cs="Times New Roman"/>
                <w:color w:val="000000"/>
                <w:kern w:val="0"/>
                <w:sz w:val="20"/>
                <w:szCs w:val="20"/>
                <w:lang w:val="en-MY" w:eastAsia="en-MY" w:bidi="ar-SA"/>
              </w:rPr>
              <w:lastRenderedPageBreak/>
              <w:t>buffer level for non-drug.</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Wrong joins used for data fetching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78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56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I-PhIS011150315S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Putrajaya </w:t>
            </w:r>
            <w:proofErr w:type="spellStart"/>
            <w:r w:rsidRPr="00AB1621">
              <w:rPr>
                <w:rFonts w:ascii="Calibri" w:eastAsia="Times New Roman" w:hAnsi="Calibri" w:cs="Times New Roman"/>
                <w:color w:val="000000"/>
                <w:kern w:val="0"/>
                <w:sz w:val="20"/>
                <w:szCs w:val="20"/>
                <w:lang w:val="en-MY" w:eastAsia="en-MY" w:bidi="ar-SA"/>
              </w:rPr>
              <w:t>Presint</w:t>
            </w:r>
            <w:proofErr w:type="spellEnd"/>
            <w:r w:rsidRPr="00AB1621">
              <w:rPr>
                <w:rFonts w:ascii="Calibri" w:eastAsia="Times New Roman" w:hAnsi="Calibri" w:cs="Times New Roman"/>
                <w:color w:val="000000"/>
                <w:kern w:val="0"/>
                <w:sz w:val="20"/>
                <w:szCs w:val="20"/>
                <w:lang w:val="en-MY" w:eastAsia="en-MY" w:bidi="ar-SA"/>
              </w:rPr>
              <w:t xml:space="preserve"> 14</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Receive inter facility - Stock didn't flow into system</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when she do receiving for indent R15000002, the stock didn't flow into system (Receipt No: P15000009). Due to that, user did the receiving twice but the stock become double (Receipt No: P150000011).</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Found error prompt when user select more </w:t>
            </w:r>
            <w:proofErr w:type="spellStart"/>
            <w:r w:rsidRPr="00AB1621">
              <w:rPr>
                <w:rFonts w:ascii="Calibri" w:eastAsia="Times New Roman" w:hAnsi="Calibri" w:cs="Times New Roman"/>
                <w:color w:val="000000"/>
                <w:kern w:val="0"/>
                <w:sz w:val="20"/>
                <w:szCs w:val="20"/>
                <w:lang w:val="en-MY" w:eastAsia="en-MY" w:bidi="ar-SA"/>
              </w:rPr>
              <w:t>then</w:t>
            </w:r>
            <w:proofErr w:type="spellEnd"/>
            <w:r w:rsidRPr="00AB1621">
              <w:rPr>
                <w:rFonts w:ascii="Calibri" w:eastAsia="Times New Roman" w:hAnsi="Calibri" w:cs="Times New Roman"/>
                <w:color w:val="000000"/>
                <w:kern w:val="0"/>
                <w:sz w:val="20"/>
                <w:szCs w:val="20"/>
                <w:lang w:val="en-MY" w:eastAsia="en-MY" w:bidi="ar-SA"/>
              </w:rPr>
              <w:t xml:space="preserve"> one record to download from inter facility screen.</w:t>
            </w:r>
            <w:r w:rsidRPr="00AB1621">
              <w:rPr>
                <w:rFonts w:ascii="Calibri" w:eastAsia="Times New Roman" w:hAnsi="Calibri" w:cs="Times New Roman"/>
                <w:color w:val="000000"/>
                <w:kern w:val="0"/>
                <w:sz w:val="20"/>
                <w:szCs w:val="20"/>
                <w:lang w:val="en-MY" w:eastAsia="en-MY" w:bidi="ar-SA"/>
              </w:rPr>
              <w:br/>
              <w:t>this error was  while refreshing task list because of window was closed in coding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358"/>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I-PhIS011076315S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Putrajaya </w:t>
            </w:r>
            <w:proofErr w:type="spellStart"/>
            <w:r w:rsidRPr="00AB1621">
              <w:rPr>
                <w:rFonts w:ascii="Calibri" w:eastAsia="Times New Roman" w:hAnsi="Calibri" w:cs="Times New Roman"/>
                <w:color w:val="000000"/>
                <w:kern w:val="0"/>
                <w:sz w:val="20"/>
                <w:szCs w:val="20"/>
                <w:lang w:val="en-MY" w:eastAsia="en-MY" w:bidi="ar-SA"/>
              </w:rPr>
              <w:t>Presint</w:t>
            </w:r>
            <w:proofErr w:type="spellEnd"/>
            <w:r w:rsidRPr="00AB1621">
              <w:rPr>
                <w:rFonts w:ascii="Calibri" w:eastAsia="Times New Roman" w:hAnsi="Calibri" w:cs="Times New Roman"/>
                <w:color w:val="000000"/>
                <w:kern w:val="0"/>
                <w:sz w:val="20"/>
                <w:szCs w:val="20"/>
                <w:lang w:val="en-MY" w:eastAsia="en-MY" w:bidi="ar-SA"/>
              </w:rPr>
              <w:t xml:space="preserve"> 18</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Product Complaints -  Cannot search item description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AB1621">
              <w:rPr>
                <w:rFonts w:ascii="Calibri" w:eastAsia="Times New Roman" w:hAnsi="Calibri" w:cs="Times New Roman"/>
                <w:color w:val="000000"/>
                <w:kern w:val="0"/>
                <w:sz w:val="20"/>
                <w:szCs w:val="20"/>
                <w:lang w:val="en-MY" w:eastAsia="en-MY" w:bidi="ar-SA"/>
              </w:rPr>
              <w:t>User select</w:t>
            </w:r>
            <w:proofErr w:type="gramEnd"/>
            <w:r w:rsidRPr="00AB1621">
              <w:rPr>
                <w:rFonts w:ascii="Calibri" w:eastAsia="Times New Roman" w:hAnsi="Calibri" w:cs="Times New Roman"/>
                <w:color w:val="000000"/>
                <w:kern w:val="0"/>
                <w:sz w:val="20"/>
                <w:szCs w:val="20"/>
                <w:lang w:val="en-MY" w:eastAsia="en-MY" w:bidi="ar-SA"/>
              </w:rPr>
              <w:t xml:space="preserve"> Product Type at screen Product Complaints. Then user click search for Item description but nothing appear. Please refer File Upload for attachment.</w:t>
            </w:r>
            <w:r w:rsidRPr="00AB1621">
              <w:rPr>
                <w:rFonts w:ascii="Calibri" w:eastAsia="Times New Roman" w:hAnsi="Calibri" w:cs="Times New Roman"/>
                <w:color w:val="000000"/>
                <w:kern w:val="0"/>
                <w:sz w:val="20"/>
                <w:szCs w:val="20"/>
                <w:lang w:val="en-MY" w:eastAsia="en-MY" w:bidi="ar-SA"/>
              </w:rPr>
              <w:br/>
              <w:t>Step</w:t>
            </w:r>
            <w:proofErr w:type="gramStart"/>
            <w:r w:rsidRPr="00AB1621">
              <w:rPr>
                <w:rFonts w:ascii="Calibri" w:eastAsia="Times New Roman" w:hAnsi="Calibri" w:cs="Times New Roman"/>
                <w:color w:val="000000"/>
                <w:kern w:val="0"/>
                <w:sz w:val="20"/>
                <w:szCs w:val="20"/>
                <w:lang w:val="en-MY" w:eastAsia="en-MY" w:bidi="ar-SA"/>
              </w:rPr>
              <w:t>:</w:t>
            </w:r>
            <w:proofErr w:type="gramEnd"/>
            <w:r w:rsidRPr="00AB1621">
              <w:rPr>
                <w:rFonts w:ascii="Calibri" w:eastAsia="Times New Roman" w:hAnsi="Calibri" w:cs="Times New Roman"/>
                <w:color w:val="000000"/>
                <w:kern w:val="0"/>
                <w:sz w:val="20"/>
                <w:szCs w:val="20"/>
                <w:lang w:val="en-MY" w:eastAsia="en-MY" w:bidi="ar-SA"/>
              </w:rPr>
              <w:br/>
              <w:t xml:space="preserve">Inventory &gt; Store Inventory &gt; Product Complaints &gt; Click + button &gt; Click Non Drug  </w:t>
            </w:r>
            <w:r w:rsidRPr="00AB1621">
              <w:rPr>
                <w:rFonts w:ascii="Calibri" w:eastAsia="Times New Roman" w:hAnsi="Calibri" w:cs="Times New Roman"/>
                <w:color w:val="000000"/>
                <w:kern w:val="0"/>
                <w:sz w:val="20"/>
                <w:szCs w:val="20"/>
                <w:lang w:val="en-MY" w:eastAsia="en-MY" w:bidi="ar-SA"/>
              </w:rPr>
              <w:br/>
              <w:t xml:space="preserve">1. When user direct select Product type </w:t>
            </w:r>
            <w:proofErr w:type="gramStart"/>
            <w:r w:rsidRPr="00AB1621">
              <w:rPr>
                <w:rFonts w:ascii="Calibri" w:eastAsia="Times New Roman" w:hAnsi="Calibri" w:cs="Times New Roman"/>
                <w:color w:val="000000"/>
                <w:kern w:val="0"/>
                <w:sz w:val="20"/>
                <w:szCs w:val="20"/>
                <w:lang w:val="en-MY" w:eastAsia="en-MY" w:bidi="ar-SA"/>
              </w:rPr>
              <w:t>as  Disposable</w:t>
            </w:r>
            <w:proofErr w:type="gramEnd"/>
            <w:r w:rsidRPr="00AB1621">
              <w:rPr>
                <w:rFonts w:ascii="Calibri" w:eastAsia="Times New Roman" w:hAnsi="Calibri" w:cs="Times New Roman"/>
                <w:color w:val="000000"/>
                <w:kern w:val="0"/>
                <w:sz w:val="20"/>
                <w:szCs w:val="20"/>
                <w:lang w:val="en-MY" w:eastAsia="en-MY" w:bidi="ar-SA"/>
              </w:rPr>
              <w:t xml:space="preserve"> , drop down for Item Description not appear.</w:t>
            </w:r>
            <w:r w:rsidRPr="00AB1621">
              <w:rPr>
                <w:rFonts w:ascii="Calibri" w:eastAsia="Times New Roman" w:hAnsi="Calibri" w:cs="Times New Roman"/>
                <w:color w:val="000000"/>
                <w:kern w:val="0"/>
                <w:sz w:val="20"/>
                <w:szCs w:val="20"/>
                <w:lang w:val="en-MY" w:eastAsia="en-MY" w:bidi="ar-SA"/>
              </w:rPr>
              <w:br/>
              <w:t>2. When user select other Product Type, then user select again Product Type  Disposable , drop down for Item Description will appear.</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Item description was not enabled on press enter button of item subgroup.</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7/7/15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78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58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I-PhIS012197215S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Putrajaya </w:t>
            </w:r>
            <w:proofErr w:type="spellStart"/>
            <w:r w:rsidRPr="00AB1621">
              <w:rPr>
                <w:rFonts w:ascii="Calibri" w:eastAsia="Times New Roman" w:hAnsi="Calibri" w:cs="Times New Roman"/>
                <w:color w:val="000000"/>
                <w:kern w:val="0"/>
                <w:sz w:val="20"/>
                <w:szCs w:val="20"/>
                <w:lang w:val="en-MY" w:eastAsia="en-MY" w:bidi="ar-SA"/>
              </w:rPr>
              <w:t>Presint</w:t>
            </w:r>
            <w:proofErr w:type="spellEnd"/>
            <w:r w:rsidRPr="00AB1621">
              <w:rPr>
                <w:rFonts w:ascii="Calibri" w:eastAsia="Times New Roman" w:hAnsi="Calibri" w:cs="Times New Roman"/>
                <w:color w:val="000000"/>
                <w:kern w:val="0"/>
                <w:sz w:val="20"/>
                <w:szCs w:val="20"/>
                <w:lang w:val="en-MY" w:eastAsia="en-MY" w:bidi="ar-SA"/>
              </w:rPr>
              <w:t xml:space="preserve"> 9</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Receieve</w:t>
            </w:r>
            <w:proofErr w:type="spellEnd"/>
            <w:r w:rsidRPr="00AB1621">
              <w:rPr>
                <w:rFonts w:ascii="Calibri" w:eastAsia="Times New Roman" w:hAnsi="Calibri" w:cs="Times New Roman"/>
                <w:color w:val="000000"/>
                <w:kern w:val="0"/>
                <w:sz w:val="20"/>
                <w:szCs w:val="20"/>
                <w:lang w:val="en-MY" w:eastAsia="en-MY" w:bidi="ar-SA"/>
              </w:rPr>
              <w:t xml:space="preserve"> Item (Inter Facility) - Duplicate indent no</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when she search indent no to be receive its shows duplicate indent no. Indent no: R15000048 &amp; R15000042.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Got error when user select more </w:t>
            </w:r>
            <w:proofErr w:type="spellStart"/>
            <w:r w:rsidRPr="00AB1621">
              <w:rPr>
                <w:rFonts w:ascii="Calibri" w:eastAsia="Times New Roman" w:hAnsi="Calibri" w:cs="Times New Roman"/>
                <w:color w:val="000000"/>
                <w:kern w:val="0"/>
                <w:sz w:val="20"/>
                <w:szCs w:val="20"/>
                <w:lang w:val="en-MY" w:eastAsia="en-MY" w:bidi="ar-SA"/>
              </w:rPr>
              <w:t>then</w:t>
            </w:r>
            <w:proofErr w:type="spellEnd"/>
            <w:r w:rsidRPr="00AB1621">
              <w:rPr>
                <w:rFonts w:ascii="Calibri" w:eastAsia="Times New Roman" w:hAnsi="Calibri" w:cs="Times New Roman"/>
                <w:color w:val="000000"/>
                <w:kern w:val="0"/>
                <w:sz w:val="20"/>
                <w:szCs w:val="20"/>
                <w:lang w:val="en-MY" w:eastAsia="en-MY" w:bidi="ar-SA"/>
              </w:rPr>
              <w:t xml:space="preserve"> one record to download from </w:t>
            </w:r>
            <w:proofErr w:type="spellStart"/>
            <w:r w:rsidRPr="00AB1621">
              <w:rPr>
                <w:rFonts w:ascii="Calibri" w:eastAsia="Times New Roman" w:hAnsi="Calibri" w:cs="Times New Roman"/>
                <w:color w:val="000000"/>
                <w:kern w:val="0"/>
                <w:sz w:val="20"/>
                <w:szCs w:val="20"/>
                <w:lang w:val="en-MY" w:eastAsia="en-MY" w:bidi="ar-SA"/>
              </w:rPr>
              <w:t>rcv</w:t>
            </w:r>
            <w:proofErr w:type="spellEnd"/>
            <w:r w:rsidRPr="00AB1621">
              <w:rPr>
                <w:rFonts w:ascii="Calibri" w:eastAsia="Times New Roman" w:hAnsi="Calibri" w:cs="Times New Roman"/>
                <w:color w:val="000000"/>
                <w:kern w:val="0"/>
                <w:sz w:val="20"/>
                <w:szCs w:val="20"/>
                <w:lang w:val="en-MY" w:eastAsia="en-MY" w:bidi="ar-SA"/>
              </w:rPr>
              <w:t xml:space="preserve"> inter facility screen. The error will cause the receive flag not updated and same record have possibility become double.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20/8/15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59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I-PhIS012188515S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Salak</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12/8/15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Issue - Inter Facility - KEW PS 10</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w:t>
            </w:r>
            <w:proofErr w:type="gramStart"/>
            <w:r w:rsidRPr="00AB1621">
              <w:rPr>
                <w:rFonts w:ascii="Calibri" w:eastAsia="Times New Roman" w:hAnsi="Calibri" w:cs="Times New Roman"/>
                <w:color w:val="000000"/>
                <w:kern w:val="0"/>
                <w:sz w:val="20"/>
                <w:szCs w:val="20"/>
                <w:lang w:val="en-MY" w:eastAsia="en-MY" w:bidi="ar-SA"/>
              </w:rPr>
              <w:t>reported  name</w:t>
            </w:r>
            <w:proofErr w:type="gramEnd"/>
            <w:r w:rsidRPr="00AB1621">
              <w:rPr>
                <w:rFonts w:ascii="Calibri" w:eastAsia="Times New Roman" w:hAnsi="Calibri" w:cs="Times New Roman"/>
                <w:color w:val="000000"/>
                <w:kern w:val="0"/>
                <w:sz w:val="20"/>
                <w:szCs w:val="20"/>
                <w:lang w:val="en-MY" w:eastAsia="en-MY" w:bidi="ar-SA"/>
              </w:rPr>
              <w:t xml:space="preserve"> appear  at column   </w:t>
            </w:r>
            <w:proofErr w:type="spellStart"/>
            <w:r w:rsidRPr="00AB1621">
              <w:rPr>
                <w:rFonts w:ascii="Calibri" w:eastAsia="Times New Roman" w:hAnsi="Calibri" w:cs="Times New Roman"/>
                <w:color w:val="000000"/>
                <w:kern w:val="0"/>
                <w:sz w:val="20"/>
                <w:szCs w:val="20"/>
                <w:lang w:val="en-MY" w:eastAsia="en-MY" w:bidi="ar-SA"/>
              </w:rPr>
              <w:t>Telah</w:t>
            </w:r>
            <w:proofErr w:type="spellEnd"/>
            <w:r w:rsidRPr="00AB1621">
              <w:rPr>
                <w:rFonts w:ascii="Calibri" w:eastAsia="Times New Roman" w:hAnsi="Calibri" w:cs="Times New Roman"/>
                <w:color w:val="000000"/>
                <w:kern w:val="0"/>
                <w:sz w:val="20"/>
                <w:szCs w:val="20"/>
                <w:lang w:val="en-MY" w:eastAsia="en-MY" w:bidi="ar-SA"/>
              </w:rPr>
              <w:t xml:space="preserve"> di </w:t>
            </w:r>
            <w:proofErr w:type="spellStart"/>
            <w:r w:rsidRPr="00AB1621">
              <w:rPr>
                <w:rFonts w:ascii="Calibri" w:eastAsia="Times New Roman" w:hAnsi="Calibri" w:cs="Times New Roman"/>
                <w:color w:val="000000"/>
                <w:kern w:val="0"/>
                <w:sz w:val="20"/>
                <w:szCs w:val="20"/>
                <w:lang w:val="en-MY" w:eastAsia="en-MY" w:bidi="ar-SA"/>
              </w:rPr>
              <w:t>luluskan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dan</w:t>
            </w:r>
            <w:proofErr w:type="spellEnd"/>
            <w:r w:rsidRPr="00AB1621">
              <w:rPr>
                <w:rFonts w:ascii="Calibri" w:eastAsia="Times New Roman" w:hAnsi="Calibri" w:cs="Times New Roman"/>
                <w:color w:val="000000"/>
                <w:kern w:val="0"/>
                <w:sz w:val="20"/>
                <w:szCs w:val="20"/>
                <w:lang w:val="en-MY" w:eastAsia="en-MY" w:bidi="ar-SA"/>
              </w:rPr>
              <w:t xml:space="preserve"> di </w:t>
            </w:r>
            <w:proofErr w:type="spellStart"/>
            <w:r w:rsidRPr="00AB1621">
              <w:rPr>
                <w:rFonts w:ascii="Calibri" w:eastAsia="Times New Roman" w:hAnsi="Calibri" w:cs="Times New Roman"/>
                <w:color w:val="000000"/>
                <w:kern w:val="0"/>
                <w:sz w:val="20"/>
                <w:szCs w:val="20"/>
                <w:lang w:val="en-MY" w:eastAsia="en-MY" w:bidi="ar-SA"/>
              </w:rPr>
              <w:t>rekod</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Oleh</w:t>
            </w:r>
            <w:proofErr w:type="spellEnd"/>
            <w:r w:rsidRPr="00AB1621">
              <w:rPr>
                <w:rFonts w:ascii="Calibri" w:eastAsia="Times New Roman" w:hAnsi="Calibri" w:cs="Times New Roman"/>
                <w:color w:val="000000"/>
                <w:kern w:val="0"/>
                <w:sz w:val="20"/>
                <w:szCs w:val="20"/>
                <w:lang w:val="en-MY" w:eastAsia="en-MY" w:bidi="ar-SA"/>
              </w:rPr>
              <w:t xml:space="preserve">  and should be from KK Sungai </w:t>
            </w:r>
            <w:proofErr w:type="spellStart"/>
            <w:r w:rsidRPr="00AB1621">
              <w:rPr>
                <w:rFonts w:ascii="Calibri" w:eastAsia="Times New Roman" w:hAnsi="Calibri" w:cs="Times New Roman"/>
                <w:color w:val="000000"/>
                <w:kern w:val="0"/>
                <w:sz w:val="20"/>
                <w:szCs w:val="20"/>
                <w:lang w:val="en-MY" w:eastAsia="en-MY" w:bidi="ar-SA"/>
              </w:rPr>
              <w:t>Pelek</w:t>
            </w:r>
            <w:proofErr w:type="spellEnd"/>
            <w:r w:rsidRPr="00AB1621">
              <w:rPr>
                <w:rFonts w:ascii="Calibri" w:eastAsia="Times New Roman" w:hAnsi="Calibri" w:cs="Times New Roman"/>
                <w:color w:val="000000"/>
                <w:kern w:val="0"/>
                <w:sz w:val="20"/>
                <w:szCs w:val="20"/>
                <w:lang w:val="en-MY" w:eastAsia="en-MY" w:bidi="ar-SA"/>
              </w:rPr>
              <w:t xml:space="preserve"> and not </w:t>
            </w:r>
            <w:proofErr w:type="spellStart"/>
            <w:r w:rsidRPr="00AB1621">
              <w:rPr>
                <w:rFonts w:ascii="Calibri" w:eastAsia="Times New Roman" w:hAnsi="Calibri" w:cs="Times New Roman"/>
                <w:color w:val="000000"/>
                <w:kern w:val="0"/>
                <w:sz w:val="20"/>
                <w:szCs w:val="20"/>
                <w:lang w:val="en-MY" w:eastAsia="en-MY" w:bidi="ar-SA"/>
              </w:rPr>
              <w:t>farmasi</w:t>
            </w:r>
            <w:proofErr w:type="spellEnd"/>
            <w:r w:rsidRPr="00AB1621">
              <w:rPr>
                <w:rFonts w:ascii="Calibri" w:eastAsia="Times New Roman" w:hAnsi="Calibri" w:cs="Times New Roman"/>
                <w:color w:val="000000"/>
                <w:kern w:val="0"/>
                <w:sz w:val="20"/>
                <w:szCs w:val="20"/>
                <w:lang w:val="en-MY" w:eastAsia="en-MY" w:bidi="ar-SA"/>
              </w:rPr>
              <w:t xml:space="preserve"> KK </w:t>
            </w:r>
            <w:proofErr w:type="spellStart"/>
            <w:r w:rsidRPr="00AB1621">
              <w:rPr>
                <w:rFonts w:ascii="Calibri" w:eastAsia="Times New Roman" w:hAnsi="Calibri" w:cs="Times New Roman"/>
                <w:color w:val="000000"/>
                <w:kern w:val="0"/>
                <w:sz w:val="20"/>
                <w:szCs w:val="20"/>
                <w:lang w:val="en-MY" w:eastAsia="en-MY" w:bidi="ar-SA"/>
              </w:rPr>
              <w:t>Salak</w:t>
            </w:r>
            <w:proofErr w:type="spellEnd"/>
            <w:r w:rsidRPr="00AB1621">
              <w:rPr>
                <w:rFonts w:ascii="Calibri" w:eastAsia="Times New Roman" w:hAnsi="Calibri" w:cs="Times New Roman"/>
                <w:color w:val="000000"/>
                <w:kern w:val="0"/>
                <w:sz w:val="20"/>
                <w:szCs w:val="20"/>
                <w:lang w:val="en-MY" w:eastAsia="en-MY" w:bidi="ar-SA"/>
              </w:rPr>
              <w:t>.</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Screen Display &amp; User Interface Error. </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21/8/15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02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I-PhIS011484315S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Sentul</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10/7/15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Indent </w:t>
            </w:r>
            <w:proofErr w:type="gramStart"/>
            <w:r w:rsidRPr="00AB1621">
              <w:rPr>
                <w:rFonts w:ascii="Calibri" w:eastAsia="Times New Roman" w:hAnsi="Calibri" w:cs="Times New Roman"/>
                <w:color w:val="000000"/>
                <w:kern w:val="0"/>
                <w:sz w:val="20"/>
                <w:szCs w:val="20"/>
                <w:lang w:val="en-MY" w:eastAsia="en-MY" w:bidi="ar-SA"/>
              </w:rPr>
              <w:t>-  Error</w:t>
            </w:r>
            <w:proofErr w:type="gramEnd"/>
            <w:r w:rsidRPr="00AB1621">
              <w:rPr>
                <w:rFonts w:ascii="Calibri" w:eastAsia="Times New Roman" w:hAnsi="Calibri" w:cs="Times New Roman"/>
                <w:color w:val="000000"/>
                <w:kern w:val="0"/>
                <w:sz w:val="20"/>
                <w:szCs w:val="20"/>
                <w:lang w:val="en-MY" w:eastAsia="en-MY" w:bidi="ar-SA"/>
              </w:rPr>
              <w:t xml:space="preserve"> popup appear when click print button.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inform error popup </w:t>
            </w:r>
            <w:proofErr w:type="gramStart"/>
            <w:r w:rsidRPr="00AB1621">
              <w:rPr>
                <w:rFonts w:ascii="Calibri" w:eastAsia="Times New Roman" w:hAnsi="Calibri" w:cs="Times New Roman"/>
                <w:color w:val="000000"/>
                <w:kern w:val="0"/>
                <w:sz w:val="20"/>
                <w:szCs w:val="20"/>
                <w:lang w:val="en-MY" w:eastAsia="en-MY" w:bidi="ar-SA"/>
              </w:rPr>
              <w:t>appear  Please</w:t>
            </w:r>
            <w:proofErr w:type="gramEnd"/>
            <w:r w:rsidRPr="00AB1621">
              <w:rPr>
                <w:rFonts w:ascii="Calibri" w:eastAsia="Times New Roman" w:hAnsi="Calibri" w:cs="Times New Roman"/>
                <w:color w:val="000000"/>
                <w:kern w:val="0"/>
                <w:sz w:val="20"/>
                <w:szCs w:val="20"/>
                <w:lang w:val="en-MY" w:eastAsia="en-MY" w:bidi="ar-SA"/>
              </w:rPr>
              <w:t xml:space="preserve"> Contact Your Administrator  when click button Print KEW.PS-10 at screen Indent.</w:t>
            </w:r>
            <w:r w:rsidRPr="00AB1621">
              <w:rPr>
                <w:rFonts w:ascii="Calibri" w:eastAsia="Times New Roman" w:hAnsi="Calibri" w:cs="Times New Roman"/>
                <w:color w:val="000000"/>
                <w:kern w:val="0"/>
                <w:sz w:val="20"/>
                <w:szCs w:val="20"/>
                <w:lang w:val="en-MY" w:eastAsia="en-MY" w:bidi="ar-SA"/>
              </w:rPr>
              <w:br/>
              <w:t>Indent No: R15000017</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Wrong </w:t>
            </w:r>
            <w:proofErr w:type="gramStart"/>
            <w:r w:rsidRPr="00AB1621">
              <w:rPr>
                <w:rFonts w:ascii="Calibri" w:eastAsia="Times New Roman" w:hAnsi="Calibri" w:cs="Times New Roman"/>
                <w:color w:val="000000"/>
                <w:kern w:val="0"/>
                <w:sz w:val="20"/>
                <w:szCs w:val="20"/>
                <w:lang w:val="en-MY" w:eastAsia="en-MY" w:bidi="ar-SA"/>
              </w:rPr>
              <w:t>Code .</w:t>
            </w:r>
            <w:proofErr w:type="gramEnd"/>
            <w:r w:rsidRPr="00AB1621">
              <w:rPr>
                <w:rFonts w:ascii="Calibri" w:eastAsia="Times New Roman" w:hAnsi="Calibri" w:cs="Times New Roman"/>
                <w:color w:val="000000"/>
                <w:kern w:val="0"/>
                <w:sz w:val="20"/>
                <w:szCs w:val="20"/>
                <w:lang w:val="en-MY" w:eastAsia="en-MY" w:bidi="ar-SA"/>
              </w:rPr>
              <w:t xml:space="preserve"> For default item, system finding in drug section even though indent created for NON DRUG</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61</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I-PhIS011674315S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14/7/15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Contract Facility Report - Display unknown value at header section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When print the report from the listing page display unknown value at the listing page.</w:t>
            </w:r>
            <w:r w:rsidRPr="00AB1621">
              <w:rPr>
                <w:rFonts w:ascii="Calibri" w:eastAsia="Times New Roman" w:hAnsi="Calibri" w:cs="Times New Roman"/>
                <w:color w:val="000000"/>
                <w:kern w:val="0"/>
                <w:sz w:val="20"/>
                <w:szCs w:val="20"/>
                <w:lang w:val="en-MY" w:eastAsia="en-MY" w:bidi="ar-SA"/>
              </w:rPr>
              <w:br/>
            </w:r>
            <w:proofErr w:type="gramStart"/>
            <w:r w:rsidRPr="00AB1621">
              <w:rPr>
                <w:rFonts w:ascii="Calibri" w:eastAsia="Times New Roman" w:hAnsi="Calibri" w:cs="Times New Roman"/>
                <w:color w:val="000000"/>
                <w:kern w:val="0"/>
                <w:sz w:val="20"/>
                <w:szCs w:val="20"/>
                <w:lang w:val="en-MY" w:eastAsia="en-MY" w:bidi="ar-SA"/>
              </w:rPr>
              <w:t>Step :</w:t>
            </w:r>
            <w:proofErr w:type="gramEnd"/>
            <w:r w:rsidRPr="00AB1621">
              <w:rPr>
                <w:rFonts w:ascii="Calibri" w:eastAsia="Times New Roman" w:hAnsi="Calibri" w:cs="Times New Roman"/>
                <w:color w:val="000000"/>
                <w:kern w:val="0"/>
                <w:sz w:val="20"/>
                <w:szCs w:val="20"/>
                <w:lang w:val="en-MY" w:eastAsia="en-MY" w:bidi="ar-SA"/>
              </w:rPr>
              <w:t xml:space="preserve"> Inventory Procurement Routine Contract Facility</w:t>
            </w:r>
            <w:r w:rsidRPr="00AB1621">
              <w:rPr>
                <w:rFonts w:ascii="Calibri" w:eastAsia="Times New Roman" w:hAnsi="Calibri" w:cs="Times New Roman"/>
                <w:color w:val="000000"/>
                <w:kern w:val="0"/>
                <w:sz w:val="20"/>
                <w:szCs w:val="20"/>
                <w:lang w:val="en-MY" w:eastAsia="en-MY" w:bidi="ar-SA"/>
              </w:rPr>
              <w:br/>
              <w:t>Click button Print at listing page.</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DURING DEBUG MADE FEW CHANGES FOR MANUAL TESTING , DEVELOPER FORGOT TO REVERT BACK THOSE CHANGES</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24/7/15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62</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I-PhIS011728315S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16/7/15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Issue- No stock still able to issue</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inform able to issue 45 to </w:t>
            </w:r>
            <w:proofErr w:type="spellStart"/>
            <w:r w:rsidRPr="00AB1621">
              <w:rPr>
                <w:rFonts w:ascii="Calibri" w:eastAsia="Times New Roman" w:hAnsi="Calibri" w:cs="Times New Roman"/>
                <w:color w:val="000000"/>
                <w:kern w:val="0"/>
                <w:sz w:val="20"/>
                <w:szCs w:val="20"/>
                <w:lang w:val="en-MY" w:eastAsia="en-MY" w:bidi="ar-SA"/>
              </w:rPr>
              <w:t>miri</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eventhough</w:t>
            </w:r>
            <w:proofErr w:type="spellEnd"/>
            <w:r w:rsidRPr="00AB1621">
              <w:rPr>
                <w:rFonts w:ascii="Calibri" w:eastAsia="Times New Roman" w:hAnsi="Calibri" w:cs="Times New Roman"/>
                <w:color w:val="000000"/>
                <w:kern w:val="0"/>
                <w:sz w:val="20"/>
                <w:szCs w:val="20"/>
                <w:lang w:val="en-MY" w:eastAsia="en-MY" w:bidi="ar-SA"/>
              </w:rPr>
              <w:t xml:space="preserve"> there is no more stocks on hand.</w:t>
            </w:r>
            <w:r w:rsidRPr="00AB1621">
              <w:rPr>
                <w:rFonts w:ascii="Calibri" w:eastAsia="Times New Roman" w:hAnsi="Calibri" w:cs="Times New Roman"/>
                <w:color w:val="000000"/>
                <w:kern w:val="0"/>
                <w:sz w:val="20"/>
                <w:szCs w:val="20"/>
                <w:lang w:val="en-MY" w:eastAsia="en-MY" w:bidi="ar-SA"/>
              </w:rPr>
              <w:br/>
              <w:t xml:space="preserve">drug : Insulin </w:t>
            </w:r>
            <w:proofErr w:type="spellStart"/>
            <w:r w:rsidRPr="00AB1621">
              <w:rPr>
                <w:rFonts w:ascii="Calibri" w:eastAsia="Times New Roman" w:hAnsi="Calibri" w:cs="Times New Roman"/>
                <w:color w:val="000000"/>
                <w:kern w:val="0"/>
                <w:sz w:val="20"/>
                <w:szCs w:val="20"/>
                <w:lang w:val="en-MY" w:eastAsia="en-MY" w:bidi="ar-SA"/>
              </w:rPr>
              <w:t>lispro</w:t>
            </w:r>
            <w:proofErr w:type="spellEnd"/>
            <w:r w:rsidRPr="00AB1621">
              <w:rPr>
                <w:rFonts w:ascii="Calibri" w:eastAsia="Times New Roman" w:hAnsi="Calibri" w:cs="Times New Roman"/>
                <w:color w:val="000000"/>
                <w:kern w:val="0"/>
                <w:sz w:val="20"/>
                <w:szCs w:val="20"/>
                <w:lang w:val="en-MY" w:eastAsia="en-MY" w:bidi="ar-SA"/>
              </w:rPr>
              <w:t>/</w:t>
            </w:r>
            <w:proofErr w:type="spellStart"/>
            <w:r w:rsidRPr="00AB1621">
              <w:rPr>
                <w:rFonts w:ascii="Calibri" w:eastAsia="Times New Roman" w:hAnsi="Calibri" w:cs="Times New Roman"/>
                <w:color w:val="000000"/>
                <w:kern w:val="0"/>
                <w:sz w:val="20"/>
                <w:szCs w:val="20"/>
                <w:lang w:val="en-MY" w:eastAsia="en-MY" w:bidi="ar-SA"/>
              </w:rPr>
              <w:t>lispro</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protamin</w:t>
            </w:r>
            <w:proofErr w:type="spellEnd"/>
            <w:r>
              <w:rPr>
                <w:rFonts w:ascii="Calibri" w:eastAsia="Times New Roman" w:hAnsi="Calibri" w:cs="Times New Roman"/>
                <w:color w:val="000000"/>
                <w:kern w:val="0"/>
                <w:sz w:val="20"/>
                <w:szCs w:val="20"/>
                <w:lang w:val="en-MY" w:eastAsia="en-MY" w:bidi="ar-SA"/>
              </w:rPr>
              <w:t xml:space="preserve"> (Humalog Mix-25) 100 IU/mL Pen</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Checking for Stock </w:t>
            </w:r>
            <w:proofErr w:type="gramStart"/>
            <w:r w:rsidRPr="00AB1621">
              <w:rPr>
                <w:rFonts w:ascii="Calibri" w:eastAsia="Times New Roman" w:hAnsi="Calibri" w:cs="Times New Roman"/>
                <w:color w:val="000000"/>
                <w:kern w:val="0"/>
                <w:sz w:val="20"/>
                <w:szCs w:val="20"/>
                <w:lang w:val="en-MY" w:eastAsia="en-MY" w:bidi="ar-SA"/>
              </w:rPr>
              <w:t>available  less</w:t>
            </w:r>
            <w:proofErr w:type="gramEnd"/>
            <w:r w:rsidRPr="00AB1621">
              <w:rPr>
                <w:rFonts w:ascii="Calibri" w:eastAsia="Times New Roman" w:hAnsi="Calibri" w:cs="Times New Roman"/>
                <w:color w:val="000000"/>
                <w:kern w:val="0"/>
                <w:sz w:val="20"/>
                <w:szCs w:val="20"/>
                <w:lang w:val="en-MY" w:eastAsia="en-MY" w:bidi="ar-SA"/>
              </w:rPr>
              <w:t xml:space="preserve"> then Issue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(Approve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was missing at the time of  Approving online issue Record.</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30/7/15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63</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I-PhIS012022315S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Pharmacy Inventory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28/7/15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Issue - Wrong total price in KEW-PS 10</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User reported the total price is wrong in KEW-PS 10. Below are list of drug with wrong total price:</w:t>
            </w:r>
            <w:r w:rsidRPr="00AB1621">
              <w:rPr>
                <w:rFonts w:ascii="Calibri" w:eastAsia="Times New Roman" w:hAnsi="Calibri" w:cs="Times New Roman"/>
                <w:color w:val="000000"/>
                <w:kern w:val="0"/>
                <w:sz w:val="20"/>
                <w:szCs w:val="20"/>
                <w:lang w:val="en-MY" w:eastAsia="en-MY" w:bidi="ar-SA"/>
              </w:rPr>
              <w:br/>
              <w:t>1) Atorvastatin 20mg tablet (C10AA05000T1002XX)</w:t>
            </w:r>
            <w:r w:rsidRPr="00AB1621">
              <w:rPr>
                <w:rFonts w:ascii="Calibri" w:eastAsia="Times New Roman" w:hAnsi="Calibri" w:cs="Times New Roman"/>
                <w:color w:val="000000"/>
                <w:kern w:val="0"/>
                <w:sz w:val="20"/>
                <w:szCs w:val="20"/>
                <w:lang w:val="en-MY" w:eastAsia="en-MY" w:bidi="ar-SA"/>
              </w:rPr>
              <w:br/>
              <w:t>2) Vitamin B1, B6, B12 tablet (A11DB00901T1001XX)</w:t>
            </w:r>
            <w:r w:rsidRPr="00AB1621">
              <w:rPr>
                <w:rFonts w:ascii="Calibri" w:eastAsia="Times New Roman" w:hAnsi="Calibri" w:cs="Times New Roman"/>
                <w:color w:val="000000"/>
                <w:kern w:val="0"/>
                <w:sz w:val="20"/>
                <w:szCs w:val="20"/>
                <w:lang w:val="en-MY" w:eastAsia="en-MY" w:bidi="ar-SA"/>
              </w:rPr>
              <w:br/>
              <w:t>3) Amlodipine 10mg tablet (C08CA01000T1002XX)</w:t>
            </w:r>
            <w:r w:rsidRPr="00AB1621">
              <w:rPr>
                <w:rFonts w:ascii="Calibri" w:eastAsia="Times New Roman" w:hAnsi="Calibri" w:cs="Times New Roman"/>
                <w:color w:val="000000"/>
                <w:kern w:val="0"/>
                <w:sz w:val="20"/>
                <w:szCs w:val="20"/>
                <w:lang w:val="en-MY" w:eastAsia="en-MY" w:bidi="ar-SA"/>
              </w:rPr>
              <w:br/>
              <w:t xml:space="preserve">4) </w:t>
            </w:r>
            <w:proofErr w:type="spellStart"/>
            <w:r w:rsidRPr="00AB1621">
              <w:rPr>
                <w:rFonts w:ascii="Calibri" w:eastAsia="Times New Roman" w:hAnsi="Calibri" w:cs="Times New Roman"/>
                <w:color w:val="000000"/>
                <w:kern w:val="0"/>
                <w:sz w:val="20"/>
                <w:szCs w:val="20"/>
                <w:lang w:val="en-MY" w:eastAsia="en-MY" w:bidi="ar-SA"/>
              </w:rPr>
              <w:t>Felodipine</w:t>
            </w:r>
            <w:proofErr w:type="spellEnd"/>
            <w:r w:rsidRPr="00AB1621">
              <w:rPr>
                <w:rFonts w:ascii="Calibri" w:eastAsia="Times New Roman" w:hAnsi="Calibri" w:cs="Times New Roman"/>
                <w:color w:val="000000"/>
                <w:kern w:val="0"/>
                <w:sz w:val="20"/>
                <w:szCs w:val="20"/>
                <w:lang w:val="en-MY" w:eastAsia="en-MY" w:bidi="ar-SA"/>
              </w:rPr>
              <w:t xml:space="preserve"> 10mg tablet (C08CA02000T1002XX)</w:t>
            </w:r>
            <w:r w:rsidRPr="00AB1621">
              <w:rPr>
                <w:rFonts w:ascii="Calibri" w:eastAsia="Times New Roman" w:hAnsi="Calibri" w:cs="Times New Roman"/>
                <w:color w:val="000000"/>
                <w:kern w:val="0"/>
                <w:sz w:val="20"/>
                <w:szCs w:val="20"/>
                <w:lang w:val="en-MY" w:eastAsia="en-MY" w:bidi="ar-SA"/>
              </w:rPr>
              <w:br/>
              <w:t xml:space="preserve">5) Atorvastatin 20mg tablet </w:t>
            </w:r>
            <w:r w:rsidRPr="00AB1621">
              <w:rPr>
                <w:rFonts w:ascii="Calibri" w:eastAsia="Times New Roman" w:hAnsi="Calibri" w:cs="Times New Roman"/>
                <w:color w:val="000000"/>
                <w:kern w:val="0"/>
                <w:sz w:val="20"/>
                <w:szCs w:val="20"/>
                <w:lang w:val="en-MY" w:eastAsia="en-MY" w:bidi="ar-SA"/>
              </w:rPr>
              <w:lastRenderedPageBreak/>
              <w:t>(C10AA05000T1002XX)</w:t>
            </w:r>
            <w:r w:rsidRPr="00AB1621">
              <w:rPr>
                <w:rFonts w:ascii="Calibri" w:eastAsia="Times New Roman" w:hAnsi="Calibri" w:cs="Times New Roman"/>
                <w:color w:val="000000"/>
                <w:kern w:val="0"/>
                <w:sz w:val="20"/>
                <w:szCs w:val="20"/>
                <w:lang w:val="en-MY" w:eastAsia="en-MY" w:bidi="ar-SA"/>
              </w:rPr>
              <w:br/>
              <w:t xml:space="preserve">6) </w:t>
            </w:r>
            <w:proofErr w:type="spellStart"/>
            <w:r w:rsidRPr="00AB1621">
              <w:rPr>
                <w:rFonts w:ascii="Calibri" w:eastAsia="Times New Roman" w:hAnsi="Calibri" w:cs="Times New Roman"/>
                <w:color w:val="000000"/>
                <w:kern w:val="0"/>
                <w:sz w:val="20"/>
                <w:szCs w:val="20"/>
                <w:lang w:val="en-MY" w:eastAsia="en-MY" w:bidi="ar-SA"/>
              </w:rPr>
              <w:t>Clopidogrel</w:t>
            </w:r>
            <w:proofErr w:type="spellEnd"/>
            <w:r w:rsidRPr="00AB1621">
              <w:rPr>
                <w:rFonts w:ascii="Calibri" w:eastAsia="Times New Roman" w:hAnsi="Calibri" w:cs="Times New Roman"/>
                <w:color w:val="000000"/>
                <w:kern w:val="0"/>
                <w:sz w:val="20"/>
                <w:szCs w:val="20"/>
                <w:lang w:val="en-MY" w:eastAsia="en-MY" w:bidi="ar-SA"/>
              </w:rPr>
              <w:t xml:space="preserve"> 75mg tablet (B01AC04192T1001XX)</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 xml:space="preserve">For online/Direct </w:t>
            </w:r>
            <w:proofErr w:type="spellStart"/>
            <w:r w:rsidRPr="00AB1621">
              <w:rPr>
                <w:rFonts w:ascii="Calibri" w:eastAsia="Times New Roman" w:hAnsi="Calibri" w:cs="Times New Roman"/>
                <w:color w:val="000000"/>
                <w:kern w:val="0"/>
                <w:sz w:val="20"/>
                <w:szCs w:val="20"/>
                <w:lang w:val="en-MY" w:eastAsia="en-MY" w:bidi="ar-SA"/>
              </w:rPr>
              <w:t>isuue</w:t>
            </w:r>
            <w:proofErr w:type="spellEnd"/>
            <w:r w:rsidRPr="00AB1621">
              <w:rPr>
                <w:rFonts w:ascii="Calibri" w:eastAsia="Times New Roman" w:hAnsi="Calibri" w:cs="Times New Roman"/>
                <w:color w:val="000000"/>
                <w:kern w:val="0"/>
                <w:sz w:val="20"/>
                <w:szCs w:val="20"/>
                <w:lang w:val="en-MY" w:eastAsia="en-MY" w:bidi="ar-SA"/>
              </w:rPr>
              <w:t xml:space="preserve">/Stock </w:t>
            </w:r>
            <w:proofErr w:type="spellStart"/>
            <w:r w:rsidRPr="00AB1621">
              <w:rPr>
                <w:rFonts w:ascii="Calibri" w:eastAsia="Times New Roman" w:hAnsi="Calibri" w:cs="Times New Roman"/>
                <w:color w:val="000000"/>
                <w:kern w:val="0"/>
                <w:sz w:val="20"/>
                <w:szCs w:val="20"/>
                <w:lang w:val="en-MY" w:eastAsia="en-MY" w:bidi="ar-SA"/>
              </w:rPr>
              <w:t>Replanish</w:t>
            </w:r>
            <w:proofErr w:type="spellEnd"/>
            <w:r w:rsidRPr="00AB1621">
              <w:rPr>
                <w:rFonts w:ascii="Calibri" w:eastAsia="Times New Roman" w:hAnsi="Calibri" w:cs="Times New Roman"/>
                <w:color w:val="000000"/>
                <w:kern w:val="0"/>
                <w:sz w:val="20"/>
                <w:szCs w:val="20"/>
                <w:lang w:val="en-MY" w:eastAsia="en-MY" w:bidi="ar-SA"/>
              </w:rPr>
              <w:t xml:space="preserve"> KEWPS 10 report shows</w:t>
            </w:r>
            <w:r w:rsidRPr="00AB1621">
              <w:rPr>
                <w:rFonts w:ascii="Calibri" w:eastAsia="Times New Roman" w:hAnsi="Calibri" w:cs="Times New Roman"/>
                <w:color w:val="000000"/>
                <w:kern w:val="0"/>
                <w:sz w:val="20"/>
                <w:szCs w:val="20"/>
                <w:lang w:val="en-MY" w:eastAsia="en-MY" w:bidi="ar-SA"/>
              </w:rPr>
              <w:br/>
              <w:t xml:space="preserve">SKU price = Item </w:t>
            </w:r>
            <w:proofErr w:type="spellStart"/>
            <w:r w:rsidRPr="00AB1621">
              <w:rPr>
                <w:rFonts w:ascii="Calibri" w:eastAsia="Times New Roman" w:hAnsi="Calibri" w:cs="Times New Roman"/>
                <w:color w:val="000000"/>
                <w:kern w:val="0"/>
                <w:sz w:val="20"/>
                <w:szCs w:val="20"/>
                <w:lang w:val="en-MY" w:eastAsia="en-MY" w:bidi="ar-SA"/>
              </w:rPr>
              <w:t>Avg</w:t>
            </w:r>
            <w:proofErr w:type="spellEnd"/>
            <w:r w:rsidRPr="00AB1621">
              <w:rPr>
                <w:rFonts w:ascii="Calibri" w:eastAsia="Times New Roman" w:hAnsi="Calibri" w:cs="Times New Roman"/>
                <w:color w:val="000000"/>
                <w:kern w:val="0"/>
                <w:sz w:val="20"/>
                <w:szCs w:val="20"/>
                <w:lang w:val="en-MY" w:eastAsia="en-MY" w:bidi="ar-SA"/>
              </w:rPr>
              <w:t xml:space="preserve"> Unit Price</w:t>
            </w:r>
            <w:r w:rsidRPr="00AB1621">
              <w:rPr>
                <w:rFonts w:ascii="Calibri" w:eastAsia="Times New Roman" w:hAnsi="Calibri" w:cs="Times New Roman"/>
                <w:color w:val="000000"/>
                <w:kern w:val="0"/>
                <w:sz w:val="20"/>
                <w:szCs w:val="20"/>
                <w:lang w:val="en-MY" w:eastAsia="en-MY" w:bidi="ar-SA"/>
              </w:rPr>
              <w:br/>
              <w:t xml:space="preserve">PKU Price = issue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 Drug/Non Drug </w:t>
            </w:r>
            <w:proofErr w:type="spellStart"/>
            <w:r w:rsidRPr="00AB1621">
              <w:rPr>
                <w:rFonts w:ascii="Calibri" w:eastAsia="Times New Roman" w:hAnsi="Calibri" w:cs="Times New Roman"/>
                <w:color w:val="000000"/>
                <w:kern w:val="0"/>
                <w:sz w:val="20"/>
                <w:szCs w:val="20"/>
                <w:lang w:val="en-MY" w:eastAsia="en-MY" w:bidi="ar-SA"/>
              </w:rPr>
              <w:t>Avg</w:t>
            </w:r>
            <w:proofErr w:type="spellEnd"/>
            <w:r w:rsidRPr="00AB1621">
              <w:rPr>
                <w:rFonts w:ascii="Calibri" w:eastAsia="Times New Roman" w:hAnsi="Calibri" w:cs="Times New Roman"/>
                <w:color w:val="000000"/>
                <w:kern w:val="0"/>
                <w:sz w:val="20"/>
                <w:szCs w:val="20"/>
                <w:lang w:val="en-MY" w:eastAsia="en-MY" w:bidi="ar-SA"/>
              </w:rPr>
              <w:t xml:space="preserve"> unit price</w:t>
            </w:r>
            <w:r w:rsidRPr="00AB1621">
              <w:rPr>
                <w:rFonts w:ascii="Calibri" w:eastAsia="Times New Roman" w:hAnsi="Calibri" w:cs="Times New Roman"/>
                <w:color w:val="000000"/>
                <w:kern w:val="0"/>
                <w:sz w:val="20"/>
                <w:szCs w:val="20"/>
                <w:lang w:val="en-MY" w:eastAsia="en-MY" w:bidi="ar-SA"/>
              </w:rPr>
              <w:br/>
              <w:t xml:space="preserve">Expected Formula is </w:t>
            </w:r>
            <w:r w:rsidRPr="00AB1621">
              <w:rPr>
                <w:rFonts w:ascii="Calibri" w:eastAsia="Times New Roman" w:hAnsi="Calibri" w:cs="Times New Roman"/>
                <w:color w:val="000000"/>
                <w:kern w:val="0"/>
                <w:sz w:val="20"/>
                <w:szCs w:val="20"/>
                <w:lang w:val="en-MY" w:eastAsia="en-MY" w:bidi="ar-SA"/>
              </w:rPr>
              <w:br/>
              <w:t xml:space="preserve">PKU price = issue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w:t>
            </w:r>
            <w:proofErr w:type="gramStart"/>
            <w:r w:rsidRPr="00AB1621">
              <w:rPr>
                <w:rFonts w:ascii="Calibri" w:eastAsia="Times New Roman" w:hAnsi="Calibri" w:cs="Times New Roman"/>
                <w:color w:val="000000"/>
                <w:kern w:val="0"/>
                <w:sz w:val="20"/>
                <w:szCs w:val="20"/>
                <w:lang w:val="en-MY" w:eastAsia="en-MY" w:bidi="ar-SA"/>
              </w:rPr>
              <w:t>*  Item</w:t>
            </w:r>
            <w:proofErr w:type="gram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Avg</w:t>
            </w:r>
            <w:proofErr w:type="spellEnd"/>
            <w:r w:rsidRPr="00AB1621">
              <w:rPr>
                <w:rFonts w:ascii="Calibri" w:eastAsia="Times New Roman" w:hAnsi="Calibri" w:cs="Times New Roman"/>
                <w:color w:val="000000"/>
                <w:kern w:val="0"/>
                <w:sz w:val="20"/>
                <w:szCs w:val="20"/>
                <w:lang w:val="en-MY" w:eastAsia="en-MY" w:bidi="ar-SA"/>
              </w:rPr>
              <w:t xml:space="preserve"> Unit Price.</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64</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I-PhIS011564415S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Miri</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Report Stock Balance Report by item â€“ unit price refer to Drug average price </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Suppose unit price refer to Item Average Price (</w:t>
            </w:r>
            <w:proofErr w:type="spellStart"/>
            <w:r w:rsidRPr="00AB1621">
              <w:rPr>
                <w:rFonts w:ascii="Calibri" w:eastAsia="Times New Roman" w:hAnsi="Calibri" w:cs="Times New Roman"/>
                <w:color w:val="000000"/>
                <w:kern w:val="0"/>
                <w:sz w:val="20"/>
                <w:szCs w:val="20"/>
                <w:lang w:val="en-MY" w:eastAsia="en-MY" w:bidi="ar-SA"/>
              </w:rPr>
              <w:t>sku</w:t>
            </w:r>
            <w:proofErr w:type="spellEnd"/>
            <w:r w:rsidRPr="00AB1621">
              <w:rPr>
                <w:rFonts w:ascii="Calibri" w:eastAsia="Times New Roman" w:hAnsi="Calibri" w:cs="Times New Roman"/>
                <w:color w:val="000000"/>
                <w:kern w:val="0"/>
                <w:sz w:val="20"/>
                <w:szCs w:val="20"/>
                <w:lang w:val="en-MY" w:eastAsia="en-MY" w:bidi="ar-SA"/>
              </w:rPr>
              <w:t>) for this report currently refer to Drug average price.</w:t>
            </w:r>
            <w:r w:rsidRPr="00AB1621">
              <w:rPr>
                <w:rFonts w:ascii="Calibri" w:eastAsia="Times New Roman" w:hAnsi="Calibri" w:cs="Times New Roman"/>
                <w:color w:val="000000"/>
                <w:kern w:val="0"/>
                <w:sz w:val="20"/>
                <w:szCs w:val="20"/>
                <w:lang w:val="en-MY" w:eastAsia="en-MY" w:bidi="ar-SA"/>
              </w:rPr>
              <w:br/>
              <w:t>Drug: Alcohol 96%</w:t>
            </w:r>
            <w:r w:rsidRPr="00AB1621">
              <w:rPr>
                <w:rFonts w:ascii="Calibri" w:eastAsia="Times New Roman" w:hAnsi="Calibri" w:cs="Times New Roman"/>
                <w:color w:val="000000"/>
                <w:kern w:val="0"/>
                <w:sz w:val="20"/>
                <w:szCs w:val="20"/>
                <w:lang w:val="en-MY" w:eastAsia="en-MY" w:bidi="ar-SA"/>
              </w:rPr>
              <w:br/>
              <w:t>Item code: 01.0020.04</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Wrongly display Drug average price in Stock Balance Report by item.</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53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65</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I-PhIS012224515S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Hospital Miri</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18/8/15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KPI 2(b)- Wrong calculation</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want to check report on 17/08/15 for outpatient, user select Dispensing Location </w:t>
            </w:r>
            <w:proofErr w:type="gramStart"/>
            <w:r w:rsidRPr="00AB1621">
              <w:rPr>
                <w:rFonts w:ascii="Calibri" w:eastAsia="Times New Roman" w:hAnsi="Calibri" w:cs="Times New Roman"/>
                <w:color w:val="000000"/>
                <w:kern w:val="0"/>
                <w:sz w:val="20"/>
                <w:szCs w:val="20"/>
                <w:lang w:val="en-MY" w:eastAsia="en-MY" w:bidi="ar-SA"/>
              </w:rPr>
              <w:t>each  All</w:t>
            </w:r>
            <w:proofErr w:type="gramEnd"/>
            <w:r w:rsidRPr="00AB1621">
              <w:rPr>
                <w:rFonts w:ascii="Calibri" w:eastAsia="Times New Roman" w:hAnsi="Calibri" w:cs="Times New Roman"/>
                <w:color w:val="000000"/>
                <w:kern w:val="0"/>
                <w:sz w:val="20"/>
                <w:szCs w:val="20"/>
                <w:lang w:val="en-MY" w:eastAsia="en-MY" w:bidi="ar-SA"/>
              </w:rPr>
              <w:t xml:space="preserve"> ,  Pharmacy Outpatient   and  Satellite Pharmacy Counter, but all the total for  </w:t>
            </w:r>
            <w:proofErr w:type="spellStart"/>
            <w:r w:rsidRPr="00AB1621">
              <w:rPr>
                <w:rFonts w:ascii="Calibri" w:eastAsia="Times New Roman" w:hAnsi="Calibri" w:cs="Times New Roman"/>
                <w:color w:val="000000"/>
                <w:kern w:val="0"/>
                <w:sz w:val="20"/>
                <w:szCs w:val="20"/>
                <w:lang w:val="en-MY" w:eastAsia="en-MY" w:bidi="ar-SA"/>
              </w:rPr>
              <w:t>Jumlah</w:t>
            </w:r>
            <w:proofErr w:type="spellEnd"/>
            <w:r w:rsidRPr="00AB1621">
              <w:rPr>
                <w:rFonts w:ascii="Calibri" w:eastAsia="Times New Roman" w:hAnsi="Calibri" w:cs="Times New Roman"/>
                <w:color w:val="000000"/>
                <w:kern w:val="0"/>
                <w:sz w:val="20"/>
                <w:szCs w:val="20"/>
                <w:lang w:val="en-MY" w:eastAsia="en-MY" w:bidi="ar-SA"/>
              </w:rPr>
              <w:t xml:space="preserve"> RX  is the same(209).</w:t>
            </w:r>
            <w:r w:rsidRPr="00AB1621">
              <w:rPr>
                <w:rFonts w:ascii="Calibri" w:eastAsia="Times New Roman" w:hAnsi="Calibri" w:cs="Times New Roman"/>
                <w:color w:val="000000"/>
                <w:kern w:val="0"/>
                <w:sz w:val="20"/>
                <w:szCs w:val="20"/>
                <w:lang w:val="en-MY" w:eastAsia="en-MY" w:bidi="ar-SA"/>
              </w:rPr>
              <w:br/>
            </w:r>
            <w:proofErr w:type="spellStart"/>
            <w:r w:rsidRPr="00AB1621">
              <w:rPr>
                <w:rFonts w:ascii="Calibri" w:eastAsia="Times New Roman" w:hAnsi="Calibri" w:cs="Times New Roman"/>
                <w:color w:val="000000"/>
                <w:kern w:val="0"/>
                <w:sz w:val="20"/>
                <w:szCs w:val="20"/>
                <w:lang w:val="en-MY" w:eastAsia="en-MY" w:bidi="ar-SA"/>
              </w:rPr>
              <w:t>Jumlah</w:t>
            </w:r>
            <w:proofErr w:type="spellEnd"/>
            <w:r w:rsidRPr="00AB1621">
              <w:rPr>
                <w:rFonts w:ascii="Calibri" w:eastAsia="Times New Roman" w:hAnsi="Calibri" w:cs="Times New Roman"/>
                <w:color w:val="000000"/>
                <w:kern w:val="0"/>
                <w:sz w:val="20"/>
                <w:szCs w:val="20"/>
                <w:lang w:val="en-MY" w:eastAsia="en-MY" w:bidi="ar-SA"/>
              </w:rPr>
              <w:t xml:space="preserve"> RX: 209</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sql</w:t>
            </w:r>
            <w:proofErr w:type="spellEnd"/>
            <w:r w:rsidRPr="00AB1621">
              <w:rPr>
                <w:rFonts w:ascii="Calibri" w:eastAsia="Times New Roman" w:hAnsi="Calibri" w:cs="Times New Roman"/>
                <w:color w:val="000000"/>
                <w:kern w:val="0"/>
                <w:sz w:val="20"/>
                <w:szCs w:val="20"/>
                <w:lang w:val="en-MY" w:eastAsia="en-MY" w:bidi="ar-SA"/>
              </w:rPr>
              <w:t xml:space="preserve"> : missing query condition for dispense location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20/8/15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27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66</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I-PhIS011960315S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Hospital </w:t>
            </w:r>
            <w:proofErr w:type="spellStart"/>
            <w:r w:rsidRPr="00AB1621">
              <w:rPr>
                <w:rFonts w:ascii="Calibri" w:eastAsia="Times New Roman" w:hAnsi="Calibri" w:cs="Times New Roman"/>
                <w:color w:val="000000"/>
                <w:kern w:val="0"/>
                <w:sz w:val="20"/>
                <w:szCs w:val="20"/>
                <w:lang w:val="en-MY" w:eastAsia="en-MY" w:bidi="ar-SA"/>
              </w:rPr>
              <w:t>Pakar</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Sultanah</w:t>
            </w:r>
            <w:proofErr w:type="spellEnd"/>
            <w:r w:rsidRPr="00AB1621">
              <w:rPr>
                <w:rFonts w:ascii="Calibri" w:eastAsia="Times New Roman" w:hAnsi="Calibri" w:cs="Times New Roman"/>
                <w:color w:val="000000"/>
                <w:kern w:val="0"/>
                <w:sz w:val="20"/>
                <w:szCs w:val="20"/>
                <w:lang w:val="en-MY" w:eastAsia="en-MY" w:bidi="ar-SA"/>
              </w:rPr>
              <w:t xml:space="preserve"> Fatimah</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Drug Usage by Patient-Quantity 0 displayed in the report.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Quantity dispensed 0 should not displayed in the report Drug Usage by Patient.</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No filtering on dispensed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 0 (due to null stock or hold) when searching and generating report. SQL Condition missing for dispense </w:t>
            </w:r>
            <w:proofErr w:type="spellStart"/>
            <w:r w:rsidRPr="00AB1621">
              <w:rPr>
                <w:rFonts w:ascii="Calibri" w:eastAsia="Times New Roman" w:hAnsi="Calibri" w:cs="Times New Roman"/>
                <w:color w:val="000000"/>
                <w:kern w:val="0"/>
                <w:sz w:val="20"/>
                <w:szCs w:val="20"/>
                <w:lang w:val="en-MY" w:eastAsia="en-MY" w:bidi="ar-SA"/>
              </w:rPr>
              <w:t>qty</w:t>
            </w:r>
            <w:proofErr w:type="spellEnd"/>
            <w:r w:rsidRPr="00AB1621">
              <w:rPr>
                <w:rFonts w:ascii="Calibri" w:eastAsia="Times New Roman" w:hAnsi="Calibri" w:cs="Times New Roman"/>
                <w:color w:val="000000"/>
                <w:kern w:val="0"/>
                <w:sz w:val="20"/>
                <w:szCs w:val="20"/>
                <w:lang w:val="en-MY" w:eastAsia="en-MY" w:bidi="ar-SA"/>
              </w:rPr>
              <w:t xml:space="preserve"> column</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30/7/15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433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67</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I-PhIS011876415S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Wakaf</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Bharu</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Stock Balance by Item - No Item details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she found that there are few items had been received but the stock didn't flow to stock balance report. The problem happened since the facility go live and affected to AP, LP </w:t>
            </w:r>
            <w:proofErr w:type="gramStart"/>
            <w:r w:rsidRPr="00AB1621">
              <w:rPr>
                <w:rFonts w:ascii="Calibri" w:eastAsia="Times New Roman" w:hAnsi="Calibri" w:cs="Times New Roman"/>
                <w:color w:val="000000"/>
                <w:kern w:val="0"/>
                <w:sz w:val="20"/>
                <w:szCs w:val="20"/>
                <w:lang w:val="en-MY" w:eastAsia="en-MY" w:bidi="ar-SA"/>
              </w:rPr>
              <w:t>&amp;  Contract</w:t>
            </w:r>
            <w:proofErr w:type="gramEnd"/>
            <w:r w:rsidRPr="00AB1621">
              <w:rPr>
                <w:rFonts w:ascii="Calibri" w:eastAsia="Times New Roman" w:hAnsi="Calibri" w:cs="Times New Roman"/>
                <w:color w:val="000000"/>
                <w:kern w:val="0"/>
                <w:sz w:val="20"/>
                <w:szCs w:val="20"/>
                <w:lang w:val="en-MY" w:eastAsia="en-MY" w:bidi="ar-SA"/>
              </w:rPr>
              <w:t xml:space="preserve"> item. </w:t>
            </w:r>
            <w:r w:rsidRPr="00AB1621">
              <w:rPr>
                <w:rFonts w:ascii="Calibri" w:eastAsia="Times New Roman" w:hAnsi="Calibri" w:cs="Times New Roman"/>
                <w:color w:val="000000"/>
                <w:kern w:val="0"/>
                <w:sz w:val="20"/>
                <w:szCs w:val="20"/>
                <w:lang w:val="en-MY" w:eastAsia="en-MY" w:bidi="ar-SA"/>
              </w:rPr>
              <w:br/>
              <w:t>Details:</w:t>
            </w:r>
            <w:r w:rsidRPr="00AB1621">
              <w:rPr>
                <w:rFonts w:ascii="Calibri" w:eastAsia="Times New Roman" w:hAnsi="Calibri" w:cs="Times New Roman"/>
                <w:color w:val="000000"/>
                <w:kern w:val="0"/>
                <w:sz w:val="20"/>
                <w:szCs w:val="20"/>
                <w:lang w:val="en-MY" w:eastAsia="en-MY" w:bidi="ar-SA"/>
              </w:rPr>
              <w:br/>
              <w:t>PO No.: L0251131701151202</w:t>
            </w:r>
            <w:r w:rsidRPr="00AB1621">
              <w:rPr>
                <w:rFonts w:ascii="Calibri" w:eastAsia="Times New Roman" w:hAnsi="Calibri" w:cs="Times New Roman"/>
                <w:color w:val="000000"/>
                <w:kern w:val="0"/>
                <w:sz w:val="20"/>
                <w:szCs w:val="20"/>
                <w:lang w:val="en-MY" w:eastAsia="en-MY" w:bidi="ar-SA"/>
              </w:rPr>
              <w:br/>
              <w:t>DO: 99724256</w:t>
            </w:r>
            <w:r w:rsidRPr="00AB1621">
              <w:rPr>
                <w:rFonts w:ascii="Calibri" w:eastAsia="Times New Roman" w:hAnsi="Calibri" w:cs="Times New Roman"/>
                <w:color w:val="000000"/>
                <w:kern w:val="0"/>
                <w:sz w:val="20"/>
                <w:szCs w:val="20"/>
                <w:lang w:val="en-MY" w:eastAsia="en-MY" w:bidi="ar-SA"/>
              </w:rPr>
              <w:br/>
              <w:t>Item: PARACETAMOL 120MG SYRUP (BOTT OF 120ML)</w:t>
            </w:r>
            <w:r w:rsidRPr="00AB1621">
              <w:rPr>
                <w:rFonts w:ascii="Calibri" w:eastAsia="Times New Roman" w:hAnsi="Calibri" w:cs="Times New Roman"/>
                <w:color w:val="000000"/>
                <w:kern w:val="0"/>
                <w:sz w:val="20"/>
                <w:szCs w:val="20"/>
                <w:lang w:val="en-MY" w:eastAsia="en-MY" w:bidi="ar-SA"/>
              </w:rPr>
              <w:br/>
              <w:t>Quantity: 500</w:t>
            </w:r>
            <w:r w:rsidRPr="00AB1621">
              <w:rPr>
                <w:rFonts w:ascii="Calibri" w:eastAsia="Times New Roman" w:hAnsi="Calibri" w:cs="Times New Roman"/>
                <w:color w:val="000000"/>
                <w:kern w:val="0"/>
                <w:sz w:val="20"/>
                <w:szCs w:val="20"/>
                <w:lang w:val="en-MY" w:eastAsia="en-MY" w:bidi="ar-SA"/>
              </w:rPr>
              <w:br/>
              <w:t>PO No.: L0251131701151202</w:t>
            </w:r>
            <w:r w:rsidRPr="00AB1621">
              <w:rPr>
                <w:rFonts w:ascii="Calibri" w:eastAsia="Times New Roman" w:hAnsi="Calibri" w:cs="Times New Roman"/>
                <w:color w:val="000000"/>
                <w:kern w:val="0"/>
                <w:sz w:val="20"/>
                <w:szCs w:val="20"/>
                <w:lang w:val="en-MY" w:eastAsia="en-MY" w:bidi="ar-SA"/>
              </w:rPr>
              <w:br/>
              <w:t>DO: 99724253</w:t>
            </w:r>
            <w:r w:rsidRPr="00AB1621">
              <w:rPr>
                <w:rFonts w:ascii="Calibri" w:eastAsia="Times New Roman" w:hAnsi="Calibri" w:cs="Times New Roman"/>
                <w:color w:val="000000"/>
                <w:kern w:val="0"/>
                <w:sz w:val="20"/>
                <w:szCs w:val="20"/>
                <w:lang w:val="en-MY" w:eastAsia="en-MY" w:bidi="ar-SA"/>
              </w:rPr>
              <w:br/>
              <w:t>Item: DIPHENHYDRAMINE HCL EXPECTORANT (PAEDIATRIC)</w:t>
            </w:r>
            <w:r w:rsidRPr="00AB1621">
              <w:rPr>
                <w:rFonts w:ascii="Calibri" w:eastAsia="Times New Roman" w:hAnsi="Calibri" w:cs="Times New Roman"/>
                <w:color w:val="000000"/>
                <w:kern w:val="0"/>
                <w:sz w:val="20"/>
                <w:szCs w:val="20"/>
                <w:lang w:val="en-MY" w:eastAsia="en-MY" w:bidi="ar-SA"/>
              </w:rPr>
              <w:br/>
              <w:t>Quantity: 500</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Two RU created with level1, all transaction flows to this new </w:t>
            </w:r>
            <w:proofErr w:type="gramStart"/>
            <w:r w:rsidRPr="00AB1621">
              <w:rPr>
                <w:rFonts w:ascii="Calibri" w:eastAsia="Times New Roman" w:hAnsi="Calibri" w:cs="Times New Roman"/>
                <w:color w:val="000000"/>
                <w:kern w:val="0"/>
                <w:sz w:val="20"/>
                <w:szCs w:val="20"/>
                <w:lang w:val="en-MY" w:eastAsia="en-MY" w:bidi="ar-SA"/>
              </w:rPr>
              <w:t>RU ..</w:t>
            </w:r>
            <w:proofErr w:type="gramEnd"/>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68</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I-PhIS011954315S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AB1621">
              <w:rPr>
                <w:rFonts w:ascii="Calibri" w:eastAsia="Times New Roman" w:hAnsi="Calibri" w:cs="Times New Roman"/>
                <w:color w:val="000000"/>
                <w:kern w:val="0"/>
                <w:sz w:val="20"/>
                <w:szCs w:val="20"/>
                <w:lang w:val="en-MY" w:eastAsia="en-MY" w:bidi="ar-SA"/>
              </w:rPr>
              <w:t>Klinik</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Kesihatan</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Wakaf</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Bharu</w:t>
            </w:r>
            <w:proofErr w:type="spellEnd"/>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27/7/15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Receiving from supplier-Stock didn't flow to stock balance report</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she found that there are few items had been received but the stock didn't flow to stock balance report. The problem happened since the facility go live and affected to AP, LP </w:t>
            </w:r>
            <w:proofErr w:type="gramStart"/>
            <w:r w:rsidRPr="00AB1621">
              <w:rPr>
                <w:rFonts w:ascii="Calibri" w:eastAsia="Times New Roman" w:hAnsi="Calibri" w:cs="Times New Roman"/>
                <w:color w:val="000000"/>
                <w:kern w:val="0"/>
                <w:sz w:val="20"/>
                <w:szCs w:val="20"/>
                <w:lang w:val="en-MY" w:eastAsia="en-MY" w:bidi="ar-SA"/>
              </w:rPr>
              <w:t>&amp;  Contract</w:t>
            </w:r>
            <w:proofErr w:type="gramEnd"/>
            <w:r w:rsidRPr="00AB1621">
              <w:rPr>
                <w:rFonts w:ascii="Calibri" w:eastAsia="Times New Roman" w:hAnsi="Calibri" w:cs="Times New Roman"/>
                <w:color w:val="000000"/>
                <w:kern w:val="0"/>
                <w:sz w:val="20"/>
                <w:szCs w:val="20"/>
                <w:lang w:val="en-MY" w:eastAsia="en-MY" w:bidi="ar-SA"/>
              </w:rPr>
              <w:t xml:space="preserve"> item. </w:t>
            </w:r>
            <w:r w:rsidRPr="00AB1621">
              <w:rPr>
                <w:rFonts w:ascii="Calibri" w:eastAsia="Times New Roman" w:hAnsi="Calibri" w:cs="Times New Roman"/>
                <w:color w:val="000000"/>
                <w:kern w:val="0"/>
                <w:sz w:val="20"/>
                <w:szCs w:val="20"/>
                <w:lang w:val="en-MY" w:eastAsia="en-MY" w:bidi="ar-SA"/>
              </w:rPr>
              <w:br/>
              <w:t>Details:</w:t>
            </w:r>
            <w:r w:rsidRPr="00AB1621">
              <w:rPr>
                <w:rFonts w:ascii="Calibri" w:eastAsia="Times New Roman" w:hAnsi="Calibri" w:cs="Times New Roman"/>
                <w:color w:val="000000"/>
                <w:kern w:val="0"/>
                <w:sz w:val="20"/>
                <w:szCs w:val="20"/>
                <w:lang w:val="en-MY" w:eastAsia="en-MY" w:bidi="ar-SA"/>
              </w:rPr>
              <w:br/>
              <w:t>PO No.: L0251131701151202</w:t>
            </w:r>
            <w:r w:rsidRPr="00AB1621">
              <w:rPr>
                <w:rFonts w:ascii="Calibri" w:eastAsia="Times New Roman" w:hAnsi="Calibri" w:cs="Times New Roman"/>
                <w:color w:val="000000"/>
                <w:kern w:val="0"/>
                <w:sz w:val="20"/>
                <w:szCs w:val="20"/>
                <w:lang w:val="en-MY" w:eastAsia="en-MY" w:bidi="ar-SA"/>
              </w:rPr>
              <w:br/>
              <w:t>DO: 99724256</w:t>
            </w:r>
            <w:r w:rsidRPr="00AB1621">
              <w:rPr>
                <w:rFonts w:ascii="Calibri" w:eastAsia="Times New Roman" w:hAnsi="Calibri" w:cs="Times New Roman"/>
                <w:color w:val="000000"/>
                <w:kern w:val="0"/>
                <w:sz w:val="20"/>
                <w:szCs w:val="20"/>
                <w:lang w:val="en-MY" w:eastAsia="en-MY" w:bidi="ar-SA"/>
              </w:rPr>
              <w:br/>
              <w:t>Item: PARACETAMOL 120MG SYRUP (BOTT OF 120ML)</w:t>
            </w:r>
            <w:r w:rsidRPr="00AB1621">
              <w:rPr>
                <w:rFonts w:ascii="Calibri" w:eastAsia="Times New Roman" w:hAnsi="Calibri" w:cs="Times New Roman"/>
                <w:color w:val="000000"/>
                <w:kern w:val="0"/>
                <w:sz w:val="20"/>
                <w:szCs w:val="20"/>
                <w:lang w:val="en-MY" w:eastAsia="en-MY" w:bidi="ar-SA"/>
              </w:rPr>
              <w:br/>
              <w:t>Quantity: 500</w:t>
            </w:r>
            <w:r w:rsidRPr="00AB1621">
              <w:rPr>
                <w:rFonts w:ascii="Calibri" w:eastAsia="Times New Roman" w:hAnsi="Calibri" w:cs="Times New Roman"/>
                <w:color w:val="000000"/>
                <w:kern w:val="0"/>
                <w:sz w:val="20"/>
                <w:szCs w:val="20"/>
                <w:lang w:val="en-MY" w:eastAsia="en-MY" w:bidi="ar-SA"/>
              </w:rPr>
              <w:br/>
              <w:t>PO No.: L0251131701151202</w:t>
            </w:r>
            <w:r w:rsidRPr="00AB1621">
              <w:rPr>
                <w:rFonts w:ascii="Calibri" w:eastAsia="Times New Roman" w:hAnsi="Calibri" w:cs="Times New Roman"/>
                <w:color w:val="000000"/>
                <w:kern w:val="0"/>
                <w:sz w:val="20"/>
                <w:szCs w:val="20"/>
                <w:lang w:val="en-MY" w:eastAsia="en-MY" w:bidi="ar-SA"/>
              </w:rPr>
              <w:br/>
              <w:t>DO: 99724253</w:t>
            </w:r>
            <w:r w:rsidRPr="00AB1621">
              <w:rPr>
                <w:rFonts w:ascii="Calibri" w:eastAsia="Times New Roman" w:hAnsi="Calibri" w:cs="Times New Roman"/>
                <w:color w:val="000000"/>
                <w:kern w:val="0"/>
                <w:sz w:val="20"/>
                <w:szCs w:val="20"/>
                <w:lang w:val="en-MY" w:eastAsia="en-MY" w:bidi="ar-SA"/>
              </w:rPr>
              <w:br/>
              <w:t xml:space="preserve">Item: DIPHENHYDRAMINE HCL </w:t>
            </w:r>
            <w:r w:rsidRPr="00AB1621">
              <w:rPr>
                <w:rFonts w:ascii="Calibri" w:eastAsia="Times New Roman" w:hAnsi="Calibri" w:cs="Times New Roman"/>
                <w:color w:val="000000"/>
                <w:kern w:val="0"/>
                <w:sz w:val="20"/>
                <w:szCs w:val="20"/>
                <w:lang w:val="en-MY" w:eastAsia="en-MY" w:bidi="ar-SA"/>
              </w:rPr>
              <w:lastRenderedPageBreak/>
              <w:t>EXPECTORANT (PAEDIATRIC)</w:t>
            </w:r>
            <w:r w:rsidRPr="00AB1621">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Quantity: 500</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 xml:space="preserve">Two RU created with level1, all transaction flows to this new </w:t>
            </w:r>
            <w:proofErr w:type="gramStart"/>
            <w:r w:rsidRPr="00AB1621">
              <w:rPr>
                <w:rFonts w:ascii="Calibri" w:eastAsia="Times New Roman" w:hAnsi="Calibri" w:cs="Times New Roman"/>
                <w:color w:val="000000"/>
                <w:kern w:val="0"/>
                <w:sz w:val="20"/>
                <w:szCs w:val="20"/>
                <w:lang w:val="en-MY" w:eastAsia="en-MY" w:bidi="ar-SA"/>
              </w:rPr>
              <w:t>RU ..</w:t>
            </w:r>
            <w:proofErr w:type="gramEnd"/>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3/8/15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1020"/>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0021A">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lastRenderedPageBreak/>
              <w:t>69</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I-PhIS011138315S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3/7/15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Store Transaction - KEW PS 9 does not appear</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User reported KEW PS 9 does not appear when user </w:t>
            </w:r>
            <w:proofErr w:type="gramStart"/>
            <w:r w:rsidRPr="00AB1621">
              <w:rPr>
                <w:rFonts w:ascii="Calibri" w:eastAsia="Times New Roman" w:hAnsi="Calibri" w:cs="Times New Roman"/>
                <w:color w:val="000000"/>
                <w:kern w:val="0"/>
                <w:sz w:val="20"/>
                <w:szCs w:val="20"/>
                <w:lang w:val="en-MY" w:eastAsia="en-MY" w:bidi="ar-SA"/>
              </w:rPr>
              <w:t>click</w:t>
            </w:r>
            <w:proofErr w:type="gramEnd"/>
            <w:r w:rsidRPr="00AB1621">
              <w:rPr>
                <w:rFonts w:ascii="Calibri" w:eastAsia="Times New Roman" w:hAnsi="Calibri" w:cs="Times New Roman"/>
                <w:color w:val="000000"/>
                <w:kern w:val="0"/>
                <w:sz w:val="20"/>
                <w:szCs w:val="20"/>
                <w:lang w:val="en-MY" w:eastAsia="en-MY" w:bidi="ar-SA"/>
              </w:rPr>
              <w:t xml:space="preserve"> the button search. </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SQL used for fetch data is wrong, Receiving Table Joined in this </w:t>
            </w:r>
            <w:proofErr w:type="spellStart"/>
            <w:r w:rsidRPr="00AB1621">
              <w:rPr>
                <w:rFonts w:ascii="Calibri" w:eastAsia="Times New Roman" w:hAnsi="Calibri" w:cs="Times New Roman"/>
                <w:color w:val="000000"/>
                <w:kern w:val="0"/>
                <w:sz w:val="20"/>
                <w:szCs w:val="20"/>
                <w:lang w:val="en-MY" w:eastAsia="en-MY" w:bidi="ar-SA"/>
              </w:rPr>
              <w:t>sql</w:t>
            </w:r>
            <w:proofErr w:type="spellEnd"/>
            <w:r w:rsidRPr="00AB1621">
              <w:rPr>
                <w:rFonts w:ascii="Calibri" w:eastAsia="Times New Roman" w:hAnsi="Calibri" w:cs="Times New Roman"/>
                <w:color w:val="000000"/>
                <w:kern w:val="0"/>
                <w:sz w:val="20"/>
                <w:szCs w:val="20"/>
                <w:lang w:val="en-MY" w:eastAsia="en-MY" w:bidi="ar-SA"/>
              </w:rPr>
              <w:t xml:space="preserve">. </w:t>
            </w:r>
            <w:proofErr w:type="gramStart"/>
            <w:r w:rsidRPr="00AB1621">
              <w:rPr>
                <w:rFonts w:ascii="Calibri" w:eastAsia="Times New Roman" w:hAnsi="Calibri" w:cs="Times New Roman"/>
                <w:color w:val="000000"/>
                <w:kern w:val="0"/>
                <w:sz w:val="20"/>
                <w:szCs w:val="20"/>
                <w:lang w:val="en-MY" w:eastAsia="en-MY" w:bidi="ar-SA"/>
              </w:rPr>
              <w:t>Which is inappropriate for near expiration functionality.</w:t>
            </w:r>
            <w:proofErr w:type="gramEnd"/>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22/7/15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r w:rsidR="00BF3E8B" w:rsidRPr="00AB1621" w:rsidTr="00BF3E8B">
        <w:trPr>
          <w:trHeight w:val="2295"/>
        </w:trPr>
        <w:tc>
          <w:tcPr>
            <w:tcW w:w="441" w:type="dxa"/>
            <w:tcBorders>
              <w:top w:val="nil"/>
              <w:left w:val="single" w:sz="4" w:space="0" w:color="auto"/>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70</w:t>
            </w:r>
          </w:p>
        </w:tc>
        <w:tc>
          <w:tcPr>
            <w:tcW w:w="1417"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I-PhIS011420315S</w:t>
            </w:r>
          </w:p>
        </w:tc>
        <w:tc>
          <w:tcPr>
            <w:tcW w:w="1276"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Report/Enquiry</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9/7/15</w:t>
            </w:r>
          </w:p>
        </w:tc>
        <w:tc>
          <w:tcPr>
            <w:tcW w:w="1985"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Item Movement - Quantity not tally</w:t>
            </w:r>
          </w:p>
        </w:tc>
        <w:tc>
          <w:tcPr>
            <w:tcW w:w="3118" w:type="dxa"/>
            <w:tcBorders>
              <w:top w:val="nil"/>
              <w:left w:val="nil"/>
              <w:bottom w:val="single" w:sz="4" w:space="0" w:color="auto"/>
              <w:right w:val="single" w:sz="4" w:space="0" w:color="auto"/>
            </w:tcBorders>
            <w:shd w:val="clear" w:color="auto" w:fill="auto"/>
            <w:hideMark/>
          </w:tcPr>
          <w:p w:rsidR="00BF3E8B" w:rsidRPr="00AB1621" w:rsidRDefault="00BF3E8B" w:rsidP="007F7A80">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Reported the quantity of good stock before and after not tally.  User did issuing quantity 2000 on 7/7/2015. Good stock display 443000 (Transaction no: N02PS001-0000030) but next transaction good stock before display 445000. Item: </w:t>
            </w:r>
            <w:proofErr w:type="spellStart"/>
            <w:r w:rsidRPr="00AB1621">
              <w:rPr>
                <w:rFonts w:ascii="Calibri" w:eastAsia="Times New Roman" w:hAnsi="Calibri" w:cs="Times New Roman"/>
                <w:color w:val="000000"/>
                <w:kern w:val="0"/>
                <w:sz w:val="20"/>
                <w:szCs w:val="20"/>
                <w:lang w:val="en-MY" w:eastAsia="en-MY" w:bidi="ar-SA"/>
              </w:rPr>
              <w:t>Bromhexine</w:t>
            </w:r>
            <w:proofErr w:type="spellEnd"/>
            <w:r w:rsidRPr="00AB1621">
              <w:rPr>
                <w:rFonts w:ascii="Calibri" w:eastAsia="Times New Roman" w:hAnsi="Calibri" w:cs="Times New Roman"/>
                <w:color w:val="000000"/>
                <w:kern w:val="0"/>
                <w:sz w:val="20"/>
                <w:szCs w:val="20"/>
                <w:lang w:val="en-MY" w:eastAsia="en-MY" w:bidi="ar-SA"/>
              </w:rPr>
              <w:t xml:space="preserve"> </w:t>
            </w:r>
            <w:proofErr w:type="spellStart"/>
            <w:r w:rsidRPr="00AB1621">
              <w:rPr>
                <w:rFonts w:ascii="Calibri" w:eastAsia="Times New Roman" w:hAnsi="Calibri" w:cs="Times New Roman"/>
                <w:color w:val="000000"/>
                <w:kern w:val="0"/>
                <w:sz w:val="20"/>
                <w:szCs w:val="20"/>
                <w:lang w:val="en-MY" w:eastAsia="en-MY" w:bidi="ar-SA"/>
              </w:rPr>
              <w:t>HCl</w:t>
            </w:r>
            <w:proofErr w:type="spellEnd"/>
            <w:r w:rsidRPr="00AB1621">
              <w:rPr>
                <w:rFonts w:ascii="Calibri" w:eastAsia="Times New Roman" w:hAnsi="Calibri" w:cs="Times New Roman"/>
                <w:color w:val="000000"/>
                <w:kern w:val="0"/>
                <w:sz w:val="20"/>
                <w:szCs w:val="20"/>
                <w:lang w:val="en-MY" w:eastAsia="en-MY" w:bidi="ar-SA"/>
              </w:rPr>
              <w:t xml:space="preserve"> 8mg Tablet.</w:t>
            </w:r>
            <w:r w:rsidRPr="00AB1621">
              <w:rPr>
                <w:rFonts w:ascii="Calibri" w:eastAsia="Times New Roman" w:hAnsi="Calibri" w:cs="Times New Roman"/>
                <w:color w:val="000000"/>
                <w:kern w:val="0"/>
                <w:sz w:val="20"/>
                <w:szCs w:val="20"/>
                <w:lang w:val="en-MY" w:eastAsia="en-MY" w:bidi="ar-SA"/>
              </w:rPr>
              <w:br/>
              <w:t xml:space="preserve">* User </w:t>
            </w:r>
            <w:proofErr w:type="gramStart"/>
            <w:r w:rsidRPr="00AB1621">
              <w:rPr>
                <w:rFonts w:ascii="Calibri" w:eastAsia="Times New Roman" w:hAnsi="Calibri" w:cs="Times New Roman"/>
                <w:color w:val="000000"/>
                <w:kern w:val="0"/>
                <w:sz w:val="20"/>
                <w:szCs w:val="20"/>
                <w:lang w:val="en-MY" w:eastAsia="en-MY" w:bidi="ar-SA"/>
              </w:rPr>
              <w:t>create</w:t>
            </w:r>
            <w:proofErr w:type="gramEnd"/>
            <w:r w:rsidRPr="00AB1621">
              <w:rPr>
                <w:rFonts w:ascii="Calibri" w:eastAsia="Times New Roman" w:hAnsi="Calibri" w:cs="Times New Roman"/>
                <w:color w:val="000000"/>
                <w:kern w:val="0"/>
                <w:sz w:val="20"/>
                <w:szCs w:val="20"/>
                <w:lang w:val="en-MY" w:eastAsia="en-MY" w:bidi="ar-SA"/>
              </w:rPr>
              <w:t xml:space="preserve"> stock adjustment for this problem.</w:t>
            </w:r>
          </w:p>
        </w:tc>
        <w:tc>
          <w:tcPr>
            <w:tcW w:w="2410"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xml:space="preserve">Coding issue. For stock adjustment got validation on receipt </w:t>
            </w:r>
            <w:proofErr w:type="spellStart"/>
            <w:r w:rsidRPr="00AB1621">
              <w:rPr>
                <w:rFonts w:ascii="Calibri" w:eastAsia="Times New Roman" w:hAnsi="Calibri" w:cs="Times New Roman"/>
                <w:color w:val="000000"/>
                <w:kern w:val="0"/>
                <w:sz w:val="20"/>
                <w:szCs w:val="20"/>
                <w:lang w:val="en-MY" w:eastAsia="en-MY" w:bidi="ar-SA"/>
              </w:rPr>
              <w:t>date</w:t>
            </w:r>
            <w:proofErr w:type="gramStart"/>
            <w:r w:rsidRPr="00AB1621">
              <w:rPr>
                <w:rFonts w:ascii="Calibri" w:eastAsia="Times New Roman" w:hAnsi="Calibri" w:cs="Times New Roman"/>
                <w:color w:val="000000"/>
                <w:kern w:val="0"/>
                <w:sz w:val="20"/>
                <w:szCs w:val="20"/>
                <w:lang w:val="en-MY" w:eastAsia="en-MY" w:bidi="ar-SA"/>
              </w:rPr>
              <w:t>,due</w:t>
            </w:r>
            <w:proofErr w:type="spellEnd"/>
            <w:proofErr w:type="gramEnd"/>
            <w:r w:rsidRPr="00AB1621">
              <w:rPr>
                <w:rFonts w:ascii="Calibri" w:eastAsia="Times New Roman" w:hAnsi="Calibri" w:cs="Times New Roman"/>
                <w:color w:val="000000"/>
                <w:kern w:val="0"/>
                <w:sz w:val="20"/>
                <w:szCs w:val="20"/>
                <w:lang w:val="en-MY" w:eastAsia="en-MY" w:bidi="ar-SA"/>
              </w:rPr>
              <w:t xml:space="preserve"> to that the transaction will not inserted to item movement. Validation on receipt date only useful for receiving from supplier.</w:t>
            </w:r>
          </w:p>
        </w:tc>
        <w:tc>
          <w:tcPr>
            <w:tcW w:w="992"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23/7/15</w:t>
            </w:r>
          </w:p>
        </w:tc>
        <w:tc>
          <w:tcPr>
            <w:tcW w:w="851" w:type="dxa"/>
            <w:tcBorders>
              <w:top w:val="nil"/>
              <w:left w:val="nil"/>
              <w:bottom w:val="single" w:sz="4" w:space="0" w:color="auto"/>
              <w:right w:val="single" w:sz="4" w:space="0" w:color="auto"/>
            </w:tcBorders>
            <w:shd w:val="clear" w:color="auto" w:fill="auto"/>
            <w:hideMark/>
          </w:tcPr>
          <w:p w:rsidR="00BF3E8B" w:rsidRPr="00AB1621" w:rsidRDefault="00BF3E8B" w:rsidP="00AB1621">
            <w:pPr>
              <w:widowControl/>
              <w:suppressAutoHyphens w:val="0"/>
              <w:spacing w:before="0" w:after="0"/>
              <w:rPr>
                <w:rFonts w:ascii="Calibri" w:eastAsia="Times New Roman" w:hAnsi="Calibri" w:cs="Times New Roman"/>
                <w:color w:val="000000"/>
                <w:kern w:val="0"/>
                <w:sz w:val="20"/>
                <w:szCs w:val="20"/>
                <w:lang w:val="en-MY" w:eastAsia="en-MY" w:bidi="ar-SA"/>
              </w:rPr>
            </w:pPr>
            <w:r w:rsidRPr="00AB1621">
              <w:rPr>
                <w:rFonts w:ascii="Calibri" w:eastAsia="Times New Roman" w:hAnsi="Calibri" w:cs="Times New Roman"/>
                <w:color w:val="000000"/>
                <w:kern w:val="0"/>
                <w:sz w:val="20"/>
                <w:szCs w:val="20"/>
                <w:lang w:val="en-MY" w:eastAsia="en-MY" w:bidi="ar-SA"/>
              </w:rPr>
              <w:t> </w:t>
            </w:r>
          </w:p>
        </w:tc>
      </w:tr>
    </w:tbl>
    <w:p w:rsidR="008D5B91" w:rsidRDefault="008D5B91" w:rsidP="006E1CD9">
      <w:pPr>
        <w:spacing w:before="120" w:after="120"/>
        <w:jc w:val="both"/>
        <w:rPr>
          <w:rFonts w:cs="Arial"/>
          <w:lang w:val="en-GB"/>
        </w:rPr>
      </w:pPr>
    </w:p>
    <w:p w:rsidR="00981C42" w:rsidRPr="00D91A78" w:rsidRDefault="00981C42" w:rsidP="00981C42">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981C42" w:rsidRDefault="00981C42" w:rsidP="00981C42">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6478D2" w:rsidRDefault="006478D2" w:rsidP="006478D2">
      <w:pPr>
        <w:widowControl/>
        <w:suppressAutoHyphens w:val="0"/>
        <w:spacing w:before="0" w:after="0"/>
        <w:rPr>
          <w:rFonts w:cs="Arial"/>
          <w:lang w:val="en-GB"/>
        </w:rPr>
      </w:pPr>
    </w:p>
    <w:p w:rsidR="00E51757" w:rsidRDefault="00E51757" w:rsidP="006478D2">
      <w:pPr>
        <w:widowControl/>
        <w:suppressAutoHyphens w:val="0"/>
        <w:spacing w:before="0" w:after="0"/>
        <w:rPr>
          <w:rFonts w:cs="Arial"/>
          <w:lang w:val="en-GB"/>
        </w:rPr>
        <w:sectPr w:rsidR="00E51757" w:rsidSect="00EC245D">
          <w:headerReference w:type="default" r:id="rId68"/>
          <w:footerReference w:type="default" r:id="rId69"/>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9" w:name="_Toc428192076"/>
      <w:r>
        <w:lastRenderedPageBreak/>
        <w:t>Refinement List – Detail Changes</w:t>
      </w:r>
      <w:bookmarkEnd w:id="9"/>
    </w:p>
    <w:p w:rsidR="00806314" w:rsidRDefault="00806314" w:rsidP="00723C4F">
      <w:pPr>
        <w:widowControl/>
        <w:suppressAutoHyphens w:val="0"/>
        <w:spacing w:before="0" w:after="0"/>
        <w:rPr>
          <w:rFonts w:asciiTheme="minorHAnsi" w:hAnsiTheme="minorHAnsi"/>
        </w:rPr>
      </w:pPr>
    </w:p>
    <w:p w:rsidR="003D4949" w:rsidRDefault="0011561F" w:rsidP="00496FB2">
      <w:pPr>
        <w:pStyle w:val="Heading2"/>
        <w:rPr>
          <w:lang w:val="en-GB"/>
        </w:rPr>
      </w:pPr>
      <w:bookmarkStart w:id="10" w:name="_Toc428192077"/>
      <w:r>
        <w:rPr>
          <w:lang w:val="en-GB"/>
        </w:rPr>
        <w:t>Pharmacy Inventory</w:t>
      </w:r>
      <w:bookmarkEnd w:id="10"/>
    </w:p>
    <w:p w:rsidR="003D4949" w:rsidRDefault="003D4949" w:rsidP="00723C4F">
      <w:pPr>
        <w:widowControl/>
        <w:suppressAutoHyphens w:val="0"/>
        <w:spacing w:before="0" w:after="0"/>
        <w:rPr>
          <w:rFonts w:asciiTheme="minorHAnsi" w:hAnsiTheme="minorHAnsi"/>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1984"/>
      </w:tblGrid>
      <w:tr w:rsidR="003D4949" w:rsidRPr="00243AB0" w:rsidTr="003D4949">
        <w:trPr>
          <w:trHeight w:val="510"/>
          <w:tblHeader/>
        </w:trPr>
        <w:tc>
          <w:tcPr>
            <w:tcW w:w="152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1984"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3D4949" w:rsidRPr="00243AB0" w:rsidTr="003D4949">
        <w:trPr>
          <w:trHeight w:val="393"/>
        </w:trPr>
        <w:tc>
          <w:tcPr>
            <w:tcW w:w="1521"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11561F">
              <w:rPr>
                <w:rFonts w:ascii="Calibri" w:eastAsia="Times New Roman" w:hAnsi="Calibri" w:cs="Times New Roman"/>
                <w:color w:val="000000"/>
                <w:kern w:val="0"/>
                <w:sz w:val="20"/>
                <w:szCs w:val="20"/>
                <w:lang w:val="en-MY" w:eastAsia="en-MY" w:bidi="ar-SA"/>
              </w:rPr>
              <w:t>I-PhIS011904315S</w:t>
            </w:r>
          </w:p>
        </w:tc>
        <w:tc>
          <w:tcPr>
            <w:tcW w:w="1471"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3D4949" w:rsidRPr="00243AB0" w:rsidRDefault="00193A75" w:rsidP="005C1698">
            <w:pPr>
              <w:widowControl/>
              <w:suppressAutoHyphens w:val="0"/>
              <w:spacing w:before="0" w:after="0"/>
              <w:rPr>
                <w:rFonts w:ascii="Calibri" w:eastAsia="Times New Roman" w:hAnsi="Calibri" w:cs="Times New Roman"/>
                <w:color w:val="000000"/>
                <w:kern w:val="0"/>
                <w:sz w:val="20"/>
                <w:szCs w:val="20"/>
                <w:lang w:val="en-MY" w:eastAsia="en-MY" w:bidi="ar-SA"/>
              </w:rPr>
            </w:pPr>
            <w:hyperlink r:id="rId70" w:history="1">
              <w:r w:rsidR="0011561F" w:rsidRPr="00402348">
                <w:rPr>
                  <w:rFonts w:ascii="Calibri" w:eastAsia="Times New Roman" w:hAnsi="Calibri" w:cs="Times New Roman"/>
                  <w:kern w:val="0"/>
                  <w:sz w:val="20"/>
                  <w:szCs w:val="20"/>
                  <w:lang w:val="en-MY" w:eastAsia="en-MY" w:bidi="ar-SA"/>
                </w:rPr>
                <w:t xml:space="preserve">Request to handle </w:t>
              </w:r>
              <w:proofErr w:type="spellStart"/>
              <w:r w:rsidR="0011561F" w:rsidRPr="00402348">
                <w:rPr>
                  <w:rFonts w:ascii="Calibri" w:eastAsia="Times New Roman" w:hAnsi="Calibri" w:cs="Times New Roman"/>
                  <w:kern w:val="0"/>
                  <w:sz w:val="20"/>
                  <w:szCs w:val="20"/>
                  <w:lang w:val="en-MY" w:eastAsia="en-MY" w:bidi="ar-SA"/>
                </w:rPr>
                <w:t>Gabungan</w:t>
              </w:r>
              <w:proofErr w:type="spellEnd"/>
              <w:r w:rsidR="0011561F" w:rsidRPr="00402348">
                <w:rPr>
                  <w:rFonts w:ascii="Calibri" w:eastAsia="Times New Roman" w:hAnsi="Calibri" w:cs="Times New Roman"/>
                  <w:kern w:val="0"/>
                  <w:sz w:val="20"/>
                  <w:szCs w:val="20"/>
                  <w:lang w:val="en-MY" w:eastAsia="en-MY" w:bidi="ar-SA"/>
                </w:rPr>
                <w:t xml:space="preserve"> PTJ for Hospital Environment</w:t>
              </w:r>
            </w:hyperlink>
          </w:p>
        </w:tc>
        <w:tc>
          <w:tcPr>
            <w:tcW w:w="3119" w:type="dxa"/>
            <w:shd w:val="clear" w:color="auto" w:fill="auto"/>
            <w:hideMark/>
          </w:tcPr>
          <w:p w:rsidR="003D4949" w:rsidRPr="00243AB0" w:rsidRDefault="00496FB2" w:rsidP="003D4949">
            <w:pPr>
              <w:widowControl/>
              <w:suppressAutoHyphens w:val="0"/>
              <w:spacing w:before="0" w:after="0"/>
              <w:rPr>
                <w:rFonts w:ascii="Calibri" w:eastAsia="Times New Roman" w:hAnsi="Calibri" w:cs="Times New Roman"/>
                <w:color w:val="000000"/>
                <w:kern w:val="0"/>
                <w:sz w:val="20"/>
                <w:szCs w:val="20"/>
                <w:lang w:val="en-MY" w:eastAsia="en-MY" w:bidi="ar-SA"/>
              </w:rPr>
            </w:pPr>
            <w:r w:rsidRPr="00496FB2">
              <w:rPr>
                <w:rFonts w:ascii="Calibri" w:eastAsia="Times New Roman" w:hAnsi="Calibri" w:cs="Times New Roman"/>
                <w:color w:val="000000"/>
                <w:kern w:val="0"/>
                <w:sz w:val="20"/>
                <w:szCs w:val="20"/>
                <w:lang w:val="en-MY" w:eastAsia="en-MY" w:bidi="ar-SA"/>
              </w:rPr>
              <w:t xml:space="preserve">Need to handle at IWP for External Facility screen to provide flag = (Y/N) to defined the respective Hospital is </w:t>
            </w:r>
            <w:proofErr w:type="spellStart"/>
            <w:r w:rsidRPr="00496FB2">
              <w:rPr>
                <w:rFonts w:ascii="Calibri" w:eastAsia="Times New Roman" w:hAnsi="Calibri" w:cs="Times New Roman"/>
                <w:color w:val="000000"/>
                <w:kern w:val="0"/>
                <w:sz w:val="20"/>
                <w:szCs w:val="20"/>
                <w:lang w:val="en-MY" w:eastAsia="en-MY" w:bidi="ar-SA"/>
              </w:rPr>
              <w:t>Gabungan</w:t>
            </w:r>
            <w:proofErr w:type="spellEnd"/>
            <w:r w:rsidRPr="00496FB2">
              <w:rPr>
                <w:rFonts w:ascii="Calibri" w:eastAsia="Times New Roman" w:hAnsi="Calibri" w:cs="Times New Roman"/>
                <w:color w:val="000000"/>
                <w:kern w:val="0"/>
                <w:sz w:val="20"/>
                <w:szCs w:val="20"/>
                <w:lang w:val="en-MY" w:eastAsia="en-MY" w:bidi="ar-SA"/>
              </w:rPr>
              <w:t xml:space="preserve"> PTJ or not). If yes, means all the budget management for the Hospital &amp; all the PKD/Clinics which is have same PTJ code will be handle at IWP</w:t>
            </w:r>
          </w:p>
        </w:tc>
        <w:tc>
          <w:tcPr>
            <w:tcW w:w="1984" w:type="dxa"/>
            <w:shd w:val="clear" w:color="auto" w:fill="auto"/>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Add budget flag at External Facility master, system will base on the flag to determine the budget will be controlled at IWP or facility.</w:t>
            </w:r>
          </w:p>
        </w:tc>
      </w:tr>
    </w:tbl>
    <w:p w:rsidR="003D4949" w:rsidRDefault="003D4949" w:rsidP="00723C4F">
      <w:pPr>
        <w:widowControl/>
        <w:suppressAutoHyphens w:val="0"/>
        <w:spacing w:before="0" w:after="0"/>
        <w:rPr>
          <w:rFonts w:asciiTheme="minorHAnsi" w:hAnsiTheme="minorHAnsi"/>
        </w:rPr>
      </w:pPr>
    </w:p>
    <w:p w:rsidR="00993DCA" w:rsidRDefault="0011561F" w:rsidP="00CD6C8D">
      <w:pPr>
        <w:spacing w:before="0" w:after="0"/>
      </w:pPr>
      <w:r>
        <w:rPr>
          <w:noProof/>
          <w:lang w:val="en-MY" w:eastAsia="en-MY" w:bidi="ar-SA"/>
        </w:rPr>
        <w:drawing>
          <wp:inline distT="0" distB="0" distL="0" distR="0">
            <wp:extent cx="5854065" cy="3289427"/>
            <wp:effectExtent l="0" t="0" r="0" b="6350"/>
            <wp:docPr id="11" name="Picture 11" descr="C:\Users\Chew Ming Ping\Downloads\6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w Ming Ping\Downloads\6954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4065" cy="3289427"/>
                    </a:xfrm>
                    <a:prstGeom prst="rect">
                      <a:avLst/>
                    </a:prstGeom>
                    <a:noFill/>
                    <a:ln>
                      <a:noFill/>
                    </a:ln>
                  </pic:spPr>
                </pic:pic>
              </a:graphicData>
            </a:graphic>
          </wp:inline>
        </w:drawing>
      </w:r>
    </w:p>
    <w:p w:rsidR="0011561F" w:rsidRDefault="0011561F" w:rsidP="00CD6C8D">
      <w:pPr>
        <w:spacing w:before="0" w:after="0"/>
      </w:pPr>
    </w:p>
    <w:p w:rsidR="0011561F" w:rsidRDefault="0011561F" w:rsidP="00CD6C8D">
      <w:pPr>
        <w:spacing w:before="0" w:after="0"/>
      </w:pPr>
      <w:r>
        <w:rPr>
          <w:noProof/>
          <w:lang w:val="en-MY" w:eastAsia="en-MY" w:bidi="ar-SA"/>
        </w:rPr>
        <w:lastRenderedPageBreak/>
        <mc:AlternateContent>
          <mc:Choice Requires="wps">
            <w:drawing>
              <wp:anchor distT="0" distB="0" distL="114300" distR="114300" simplePos="0" relativeHeight="251660288" behindDoc="0" locked="0" layoutInCell="1" allowOverlap="1" wp14:anchorId="282BBB97" wp14:editId="30C863ED">
                <wp:simplePos x="0" y="0"/>
                <wp:positionH relativeFrom="column">
                  <wp:posOffset>1160268</wp:posOffset>
                </wp:positionH>
                <wp:positionV relativeFrom="paragraph">
                  <wp:posOffset>2459355</wp:posOffset>
                </wp:positionV>
                <wp:extent cx="760720" cy="184417"/>
                <wp:effectExtent l="0" t="0" r="20955" b="25400"/>
                <wp:wrapNone/>
                <wp:docPr id="15" name="Rectangle 15"/>
                <wp:cNvGraphicFramePr/>
                <a:graphic xmlns:a="http://schemas.openxmlformats.org/drawingml/2006/main">
                  <a:graphicData uri="http://schemas.microsoft.com/office/word/2010/wordprocessingShape">
                    <wps:wsp>
                      <wps:cNvSpPr/>
                      <wps:spPr>
                        <a:xfrm>
                          <a:off x="0" y="0"/>
                          <a:ext cx="760720" cy="1844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91.35pt;margin-top:193.65pt;width:59.9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" filled="f" strokecolor="red" strokeweight="2pt"/>
            </w:pict>
          </mc:Fallback>
        </mc:AlternateContent>
      </w:r>
      <w:r>
        <w:rPr>
          <w:noProof/>
          <w:lang w:val="en-MY" w:eastAsia="en-MY" w:bidi="ar-SA"/>
        </w:rPr>
        <w:drawing>
          <wp:inline distT="0" distB="0" distL="0" distR="0" wp14:anchorId="12AE4D4C" wp14:editId="43D81A0D">
            <wp:extent cx="5854065" cy="3289427"/>
            <wp:effectExtent l="0" t="0" r="0" b="6350"/>
            <wp:docPr id="13" name="Picture 13" descr="C:\Users\Chew Ming Ping\Downloads\6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 Ming Ping\Downloads\6954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4065" cy="3289427"/>
                    </a:xfrm>
                    <a:prstGeom prst="rect">
                      <a:avLst/>
                    </a:prstGeom>
                    <a:noFill/>
                    <a:ln>
                      <a:noFill/>
                    </a:ln>
                  </pic:spPr>
                </pic:pic>
              </a:graphicData>
            </a:graphic>
          </wp:inline>
        </w:drawing>
      </w:r>
    </w:p>
    <w:p w:rsidR="0011561F" w:rsidRDefault="0011561F" w:rsidP="00CD6C8D">
      <w:pPr>
        <w:spacing w:before="0" w:after="0"/>
      </w:pPr>
    </w:p>
    <w:p w:rsidR="0011561F" w:rsidRPr="00806314" w:rsidRDefault="0011561F" w:rsidP="00CD6C8D">
      <w:pPr>
        <w:spacing w:before="0" w:after="0"/>
      </w:pPr>
      <w:r>
        <w:rPr>
          <w:noProof/>
          <w:lang w:val="en-MY" w:eastAsia="en-MY" w:bidi="ar-SA"/>
        </w:rPr>
        <mc:AlternateContent>
          <mc:Choice Requires="wps">
            <w:drawing>
              <wp:anchor distT="0" distB="0" distL="114300" distR="114300" simplePos="0" relativeHeight="251662336" behindDoc="0" locked="0" layoutInCell="1" allowOverlap="1" wp14:anchorId="1A92AEC5" wp14:editId="084773C4">
                <wp:simplePos x="0" y="0"/>
                <wp:positionH relativeFrom="column">
                  <wp:posOffset>1074420</wp:posOffset>
                </wp:positionH>
                <wp:positionV relativeFrom="paragraph">
                  <wp:posOffset>2482215</wp:posOffset>
                </wp:positionV>
                <wp:extent cx="760095" cy="184150"/>
                <wp:effectExtent l="0" t="0" r="20955" b="25400"/>
                <wp:wrapNone/>
                <wp:docPr id="17" name="Rectangle 17"/>
                <wp:cNvGraphicFramePr/>
                <a:graphic xmlns:a="http://schemas.openxmlformats.org/drawingml/2006/main">
                  <a:graphicData uri="http://schemas.microsoft.com/office/word/2010/wordprocessingShape">
                    <wps:wsp>
                      <wps:cNvSpPr/>
                      <wps:spPr>
                        <a:xfrm>
                          <a:off x="0" y="0"/>
                          <a:ext cx="760095"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84.6pt;margin-top:195.45pt;width:59.8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6LHlgIAAIY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" filled="f" strokecolor="red" strokeweight="2pt"/>
            </w:pict>
          </mc:Fallback>
        </mc:AlternateContent>
      </w:r>
      <w:r>
        <w:rPr>
          <w:noProof/>
          <w:lang w:val="en-MY" w:eastAsia="en-MY" w:bidi="ar-SA"/>
        </w:rPr>
        <w:drawing>
          <wp:inline distT="0" distB="0" distL="0" distR="0">
            <wp:extent cx="5854065" cy="3320804"/>
            <wp:effectExtent l="0" t="0" r="0" b="0"/>
            <wp:docPr id="14" name="Picture 14" descr="C:\Users\Chew Ming Ping\Downloads\6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w Ming Ping\Downloads\6955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4065" cy="3320804"/>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11561F" w:rsidRDefault="0011561F">
      <w:pPr>
        <w:widowControl/>
        <w:suppressAutoHyphens w:val="0"/>
        <w:spacing w:before="0" w:after="200" w:line="276" w:lineRule="auto"/>
        <w:rPr>
          <w:rFonts w:asciiTheme="minorHAnsi" w:hAnsiTheme="minorHAnsi"/>
        </w:rPr>
      </w:pPr>
      <w:r>
        <w:rPr>
          <w:rFonts w:asciiTheme="minorHAnsi" w:hAnsiTheme="minorHAnsi"/>
        </w:rPr>
        <w:br w:type="page"/>
      </w:r>
    </w:p>
    <w:p w:rsidR="003D4949" w:rsidRDefault="008D48CA" w:rsidP="003D4949">
      <w:pPr>
        <w:pStyle w:val="Heading2"/>
        <w:rPr>
          <w:lang w:val="en-GB"/>
        </w:rPr>
      </w:pPr>
      <w:bookmarkStart w:id="11" w:name="_Toc428192078"/>
      <w:r>
        <w:rPr>
          <w:lang w:val="en-GB"/>
        </w:rPr>
        <w:lastRenderedPageBreak/>
        <w:t>Pharmacy Inventory - Requester Unit</w:t>
      </w:r>
      <w:bookmarkEnd w:id="11"/>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3D4949" w:rsidRPr="00243AB0" w:rsidTr="005C1698">
        <w:trPr>
          <w:trHeight w:val="510"/>
          <w:tblHeader/>
        </w:trPr>
        <w:tc>
          <w:tcPr>
            <w:tcW w:w="152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3D4949" w:rsidRPr="00243AB0" w:rsidTr="005C1698">
        <w:trPr>
          <w:trHeight w:val="751"/>
        </w:trPr>
        <w:tc>
          <w:tcPr>
            <w:tcW w:w="1521"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11561F">
              <w:rPr>
                <w:rFonts w:ascii="Calibri" w:eastAsia="Times New Roman" w:hAnsi="Calibri" w:cs="Times New Roman"/>
                <w:color w:val="000000"/>
                <w:kern w:val="0"/>
                <w:sz w:val="20"/>
                <w:szCs w:val="20"/>
                <w:lang w:val="en-MY" w:eastAsia="en-MY" w:bidi="ar-SA"/>
              </w:rPr>
              <w:t>I-PhIS011856315S</w:t>
            </w:r>
          </w:p>
        </w:tc>
        <w:tc>
          <w:tcPr>
            <w:tcW w:w="1471"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kern w:val="0"/>
                <w:sz w:val="20"/>
                <w:szCs w:val="20"/>
                <w:lang w:val="en-MY" w:eastAsia="en-MY" w:bidi="ar-SA"/>
              </w:rPr>
            </w:pPr>
            <w:r w:rsidRPr="0011561F">
              <w:rPr>
                <w:rFonts w:ascii="Calibri" w:eastAsia="Times New Roman" w:hAnsi="Calibri" w:cs="Times New Roman"/>
                <w:kern w:val="0"/>
                <w:sz w:val="20"/>
                <w:szCs w:val="20"/>
                <w:lang w:val="en-MY" w:eastAsia="en-MY" w:bidi="ar-SA"/>
              </w:rPr>
              <w:t>Request to block to create 2 requester unit for Main Store (Level 1)</w:t>
            </w:r>
          </w:p>
        </w:tc>
        <w:tc>
          <w:tcPr>
            <w:tcW w:w="3119"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11561F">
              <w:rPr>
                <w:rFonts w:ascii="Calibri" w:eastAsia="Times New Roman" w:hAnsi="Calibri" w:cs="Times New Roman"/>
                <w:color w:val="000000"/>
                <w:kern w:val="0"/>
                <w:sz w:val="20"/>
                <w:szCs w:val="20"/>
                <w:lang w:val="en-MY" w:eastAsia="en-MY" w:bidi="ar-SA"/>
              </w:rPr>
              <w:t>Currently system didn’t block on this. It will impact on transaction created when having 2 requester unit catalogue</w:t>
            </w:r>
          </w:p>
        </w:tc>
        <w:tc>
          <w:tcPr>
            <w:tcW w:w="2126" w:type="dxa"/>
            <w:shd w:val="clear" w:color="auto" w:fill="auto"/>
            <w:hideMark/>
          </w:tcPr>
          <w:p w:rsidR="003D4949" w:rsidRPr="00243AB0" w:rsidRDefault="0011561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Add validation when creating requester unit </w:t>
            </w:r>
            <w:r w:rsidR="008D48CA">
              <w:rPr>
                <w:rFonts w:ascii="Calibri" w:eastAsia="Times New Roman" w:hAnsi="Calibri" w:cs="Times New Roman"/>
                <w:color w:val="000000"/>
                <w:kern w:val="0"/>
                <w:sz w:val="20"/>
                <w:szCs w:val="20"/>
                <w:lang w:val="en-MY" w:eastAsia="en-MY" w:bidi="ar-SA"/>
              </w:rPr>
              <w:t>for level 1</w:t>
            </w:r>
          </w:p>
        </w:tc>
      </w:tr>
    </w:tbl>
    <w:p w:rsidR="003D4949" w:rsidRDefault="003D4949" w:rsidP="003D4949">
      <w:pPr>
        <w:widowControl/>
        <w:suppressAutoHyphens w:val="0"/>
        <w:spacing w:before="0" w:after="0"/>
        <w:rPr>
          <w:rFonts w:asciiTheme="minorHAnsi" w:hAnsiTheme="minorHAnsi"/>
        </w:rPr>
      </w:pPr>
    </w:p>
    <w:p w:rsidR="003D4949" w:rsidRDefault="0011561F" w:rsidP="003D4949">
      <w:pPr>
        <w:widowControl/>
        <w:suppressAutoHyphens w:val="0"/>
        <w:spacing w:before="0" w:after="0"/>
        <w:rPr>
          <w:rFonts w:asciiTheme="minorHAnsi" w:hAnsiTheme="minorHAnsi"/>
        </w:rPr>
      </w:pPr>
      <w:r>
        <w:rPr>
          <w:rFonts w:asciiTheme="minorHAnsi" w:hAnsiTheme="minorHAnsi"/>
          <w:noProof/>
          <w:lang w:val="en-MY" w:eastAsia="en-MY" w:bidi="ar-SA"/>
        </w:rPr>
        <w:drawing>
          <wp:inline distT="0" distB="0" distL="0" distR="0">
            <wp:extent cx="5854065" cy="3296672"/>
            <wp:effectExtent l="0" t="0" r="0" b="0"/>
            <wp:docPr id="18" name="Picture 18" descr="C:\Users\Chew Ming Ping\Downloads\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w Ming Ping\Downloads\10070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4065" cy="3296672"/>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8D48CA" w:rsidP="003D4949">
      <w:pPr>
        <w:pStyle w:val="Heading2"/>
        <w:rPr>
          <w:lang w:val="en-GB"/>
        </w:rPr>
      </w:pPr>
      <w:bookmarkStart w:id="12" w:name="_Toc428192079"/>
      <w:r>
        <w:rPr>
          <w:lang w:val="en-GB"/>
        </w:rPr>
        <w:t>Pharmacy Inventory - Quotation</w:t>
      </w:r>
      <w:bookmarkEnd w:id="12"/>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8A07C1" w:rsidRPr="00243AB0" w:rsidTr="005C1698">
        <w:trPr>
          <w:trHeight w:val="510"/>
          <w:tblHeader/>
        </w:trPr>
        <w:tc>
          <w:tcPr>
            <w:tcW w:w="152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8A07C1" w:rsidRPr="00243AB0" w:rsidTr="005C1698">
        <w:trPr>
          <w:trHeight w:val="1275"/>
        </w:trPr>
        <w:tc>
          <w:tcPr>
            <w:tcW w:w="152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I-PhIS008479814S</w:t>
            </w:r>
          </w:p>
        </w:tc>
        <w:tc>
          <w:tcPr>
            <w:tcW w:w="1471" w:type="dxa"/>
            <w:shd w:val="clear" w:color="auto" w:fill="auto"/>
            <w:hideMark/>
          </w:tcPr>
          <w:p w:rsidR="008A07C1" w:rsidRPr="00243AB0" w:rsidRDefault="008D48CA" w:rsidP="005C1698">
            <w:pPr>
              <w:widowControl/>
              <w:suppressAutoHyphens w:val="0"/>
              <w:spacing w:before="0" w:after="0"/>
              <w:rPr>
                <w:rFonts w:ascii="Calibri" w:eastAsia="Times New Roman" w:hAnsi="Calibri" w:cs="Times New Roman"/>
                <w:kern w:val="0"/>
                <w:sz w:val="20"/>
                <w:szCs w:val="20"/>
                <w:lang w:val="en-MY" w:eastAsia="en-MY" w:bidi="ar-SA"/>
              </w:rPr>
            </w:pPr>
            <w:r w:rsidRPr="008D48CA">
              <w:rPr>
                <w:rFonts w:ascii="Calibri" w:eastAsia="Times New Roman" w:hAnsi="Calibri" w:cs="Times New Roman"/>
                <w:kern w:val="0"/>
                <w:sz w:val="20"/>
                <w:szCs w:val="20"/>
                <w:lang w:val="en-MY" w:eastAsia="en-MY" w:bidi="ar-SA"/>
              </w:rPr>
              <w:t>Pharmacy Inventory</w:t>
            </w:r>
          </w:p>
        </w:tc>
        <w:tc>
          <w:tcPr>
            <w:tcW w:w="1559" w:type="dxa"/>
            <w:shd w:val="clear" w:color="auto" w:fill="auto"/>
            <w:hideMark/>
          </w:tcPr>
          <w:p w:rsidR="008A07C1" w:rsidRPr="00243AB0" w:rsidRDefault="008D48CA" w:rsidP="005C1698">
            <w:pPr>
              <w:widowControl/>
              <w:suppressAutoHyphens w:val="0"/>
              <w:spacing w:before="0" w:after="0"/>
              <w:rPr>
                <w:rFonts w:ascii="Calibri" w:eastAsia="Times New Roman" w:hAnsi="Calibri" w:cs="Times New Roman"/>
                <w:kern w:val="0"/>
                <w:sz w:val="20"/>
                <w:szCs w:val="20"/>
                <w:lang w:val="en-MY" w:eastAsia="en-MY" w:bidi="ar-SA"/>
              </w:rPr>
            </w:pPr>
            <w:r w:rsidRPr="008D48CA">
              <w:rPr>
                <w:rFonts w:ascii="Calibri" w:eastAsia="Times New Roman" w:hAnsi="Calibri" w:cs="Times New Roman"/>
                <w:kern w:val="0"/>
                <w:sz w:val="20"/>
                <w:szCs w:val="20"/>
                <w:lang w:val="en-MY" w:eastAsia="en-MY" w:bidi="ar-SA"/>
              </w:rPr>
              <w:t>Quotation - Quotation status function</w:t>
            </w:r>
          </w:p>
        </w:tc>
        <w:tc>
          <w:tcPr>
            <w:tcW w:w="3119" w:type="dxa"/>
            <w:shd w:val="clear" w:color="auto" w:fill="auto"/>
            <w:hideMark/>
          </w:tcPr>
          <w:p w:rsidR="008A07C1" w:rsidRPr="00243AB0" w:rsidRDefault="008D48CA" w:rsidP="005C1698">
            <w:pPr>
              <w:widowControl/>
              <w:suppressAutoHyphens w:val="0"/>
              <w:spacing w:before="0" w:after="0"/>
              <w:rPr>
                <w:rFonts w:ascii="Calibri" w:eastAsia="Times New Roman" w:hAnsi="Calibri" w:cs="Times New Roman"/>
                <w:kern w:val="0"/>
                <w:sz w:val="20"/>
                <w:szCs w:val="20"/>
                <w:lang w:val="en-MY" w:eastAsia="en-MY" w:bidi="ar-SA"/>
              </w:rPr>
            </w:pPr>
            <w:r w:rsidRPr="008D48CA">
              <w:rPr>
                <w:rFonts w:ascii="Calibri" w:eastAsia="Times New Roman" w:hAnsi="Calibri" w:cs="Times New Roman"/>
                <w:kern w:val="0"/>
                <w:sz w:val="20"/>
                <w:szCs w:val="20"/>
                <w:lang w:val="en-MY" w:eastAsia="en-MY" w:bidi="ar-SA"/>
              </w:rPr>
              <w:t xml:space="preserve">User request to inactive "Confirm" status function for wrong quotation that they </w:t>
            </w:r>
            <w:proofErr w:type="gramStart"/>
            <w:r w:rsidRPr="008D48CA">
              <w:rPr>
                <w:rFonts w:ascii="Calibri" w:eastAsia="Times New Roman" w:hAnsi="Calibri" w:cs="Times New Roman"/>
                <w:kern w:val="0"/>
                <w:sz w:val="20"/>
                <w:szCs w:val="20"/>
                <w:lang w:val="en-MY" w:eastAsia="en-MY" w:bidi="ar-SA"/>
              </w:rPr>
              <w:t>had  done</w:t>
            </w:r>
            <w:proofErr w:type="gramEnd"/>
            <w:r w:rsidRPr="008D48CA">
              <w:rPr>
                <w:rFonts w:ascii="Calibri" w:eastAsia="Times New Roman" w:hAnsi="Calibri" w:cs="Times New Roman"/>
                <w:kern w:val="0"/>
                <w:sz w:val="20"/>
                <w:szCs w:val="20"/>
                <w:lang w:val="en-MY" w:eastAsia="en-MY" w:bidi="ar-SA"/>
              </w:rPr>
              <w:t xml:space="preserve">, so they cannot proceed to  purchase order </w:t>
            </w:r>
            <w:proofErr w:type="spellStart"/>
            <w:r w:rsidRPr="008D48CA">
              <w:rPr>
                <w:rFonts w:ascii="Calibri" w:eastAsia="Times New Roman" w:hAnsi="Calibri" w:cs="Times New Roman"/>
                <w:kern w:val="0"/>
                <w:sz w:val="20"/>
                <w:szCs w:val="20"/>
                <w:lang w:val="en-MY" w:eastAsia="en-MY" w:bidi="ar-SA"/>
              </w:rPr>
              <w:t>transaction.For</w:t>
            </w:r>
            <w:proofErr w:type="spellEnd"/>
            <w:r w:rsidRPr="008D48CA">
              <w:rPr>
                <w:rFonts w:ascii="Calibri" w:eastAsia="Times New Roman" w:hAnsi="Calibri" w:cs="Times New Roman"/>
                <w:kern w:val="0"/>
                <w:sz w:val="20"/>
                <w:szCs w:val="20"/>
                <w:lang w:val="en-MY" w:eastAsia="en-MY" w:bidi="ar-SA"/>
              </w:rPr>
              <w:t xml:space="preserve"> example, user keyed in wrong reference number but they cannot edit it. So they want to inactive it.</w:t>
            </w:r>
          </w:p>
        </w:tc>
        <w:tc>
          <w:tcPr>
            <w:tcW w:w="2126" w:type="dxa"/>
            <w:shd w:val="clear" w:color="auto" w:fill="auto"/>
            <w:hideMark/>
          </w:tcPr>
          <w:p w:rsidR="008A07C1" w:rsidRPr="00243AB0" w:rsidRDefault="008D48CA" w:rsidP="008D48CA">
            <w:pPr>
              <w:widowControl/>
              <w:suppressAutoHyphens w:val="0"/>
              <w:spacing w:before="0" w:after="0"/>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Add Cancel function for those confirmed Quotation.</w:t>
            </w:r>
          </w:p>
        </w:tc>
      </w:tr>
    </w:tbl>
    <w:p w:rsidR="003D4949" w:rsidRDefault="003D4949" w:rsidP="003D4949">
      <w:pPr>
        <w:widowControl/>
        <w:suppressAutoHyphens w:val="0"/>
        <w:spacing w:before="0" w:after="0"/>
        <w:rPr>
          <w:rFonts w:asciiTheme="minorHAnsi" w:hAnsiTheme="minorHAnsi"/>
        </w:rPr>
      </w:pPr>
    </w:p>
    <w:p w:rsidR="008D48CA" w:rsidRDefault="008D48CA" w:rsidP="008D48CA">
      <w:r>
        <w:rPr>
          <w:noProof/>
          <w:lang w:val="en-MY" w:eastAsia="en-MY" w:bidi="ar-SA"/>
        </w:rPr>
        <w:lastRenderedPageBreak/>
        <w:drawing>
          <wp:inline distT="0" distB="0" distL="0" distR="0" wp14:anchorId="48E85983" wp14:editId="14BEDE72">
            <wp:extent cx="5820561" cy="3295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 r="8563"/>
                    <a:stretch/>
                  </pic:blipFill>
                  <pic:spPr bwMode="auto">
                    <a:xfrm>
                      <a:off x="0" y="0"/>
                      <a:ext cx="5858035" cy="3316868"/>
                    </a:xfrm>
                    <a:prstGeom prst="rect">
                      <a:avLst/>
                    </a:prstGeom>
                    <a:noFill/>
                    <a:ln>
                      <a:noFill/>
                    </a:ln>
                    <a:extLst>
                      <a:ext uri="{53640926-AAD7-44D8-BBD7-CCE9431645EC}">
                        <a14:shadowObscured xmlns:a14="http://schemas.microsoft.com/office/drawing/2010/main"/>
                      </a:ext>
                    </a:extLst>
                  </pic:spPr>
                </pic:pic>
              </a:graphicData>
            </a:graphic>
          </wp:inline>
        </w:drawing>
      </w:r>
    </w:p>
    <w:p w:rsidR="008D48CA" w:rsidRDefault="008D48CA" w:rsidP="008D48CA"/>
    <w:p w:rsidR="008D48CA" w:rsidRDefault="008D48CA" w:rsidP="008D48CA">
      <w:r>
        <w:rPr>
          <w:noProof/>
          <w:lang w:val="en-MY" w:eastAsia="en-MY" w:bidi="ar-SA"/>
        </w:rPr>
        <w:drawing>
          <wp:inline distT="0" distB="0" distL="0" distR="0" wp14:anchorId="79687C73" wp14:editId="387B3B18">
            <wp:extent cx="5819775" cy="32952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 r="8563"/>
                    <a:stretch/>
                  </pic:blipFill>
                  <pic:spPr bwMode="auto">
                    <a:xfrm>
                      <a:off x="0" y="0"/>
                      <a:ext cx="5857244" cy="3316420"/>
                    </a:xfrm>
                    <a:prstGeom prst="rect">
                      <a:avLst/>
                    </a:prstGeom>
                    <a:noFill/>
                    <a:ln>
                      <a:noFill/>
                    </a:ln>
                    <a:extLst>
                      <a:ext uri="{53640926-AAD7-44D8-BBD7-CCE9431645EC}">
                        <a14:shadowObscured xmlns:a14="http://schemas.microsoft.com/office/drawing/2010/main"/>
                      </a:ext>
                    </a:extLst>
                  </pic:spPr>
                </pic:pic>
              </a:graphicData>
            </a:graphic>
          </wp:inline>
        </w:drawing>
      </w:r>
    </w:p>
    <w:p w:rsidR="008D48CA" w:rsidRDefault="008D48CA" w:rsidP="008D48CA">
      <w:r>
        <w:rPr>
          <w:noProof/>
          <w:lang w:val="en-MY" w:eastAsia="en-MY" w:bidi="ar-SA"/>
        </w:rPr>
        <w:lastRenderedPageBreak/>
        <w:drawing>
          <wp:inline distT="0" distB="0" distL="0" distR="0" wp14:anchorId="6A96D02C" wp14:editId="36BD1AA0">
            <wp:extent cx="5857103" cy="331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 r="8597"/>
                    <a:stretch/>
                  </pic:blipFill>
                  <pic:spPr bwMode="auto">
                    <a:xfrm>
                      <a:off x="0" y="0"/>
                      <a:ext cx="5852239" cy="3314995"/>
                    </a:xfrm>
                    <a:prstGeom prst="rect">
                      <a:avLst/>
                    </a:prstGeom>
                    <a:noFill/>
                    <a:ln>
                      <a:noFill/>
                    </a:ln>
                    <a:extLst>
                      <a:ext uri="{53640926-AAD7-44D8-BBD7-CCE9431645EC}">
                        <a14:shadowObscured xmlns:a14="http://schemas.microsoft.com/office/drawing/2010/main"/>
                      </a:ext>
                    </a:extLst>
                  </pic:spPr>
                </pic:pic>
              </a:graphicData>
            </a:graphic>
          </wp:inline>
        </w:drawing>
      </w:r>
    </w:p>
    <w:p w:rsidR="008D48CA" w:rsidRDefault="008D48CA" w:rsidP="008D48CA"/>
    <w:p w:rsidR="008D48CA" w:rsidRDefault="008D48CA" w:rsidP="008D48CA">
      <w:r>
        <w:rPr>
          <w:noProof/>
          <w:lang w:val="en-MY" w:eastAsia="en-MY" w:bidi="ar-SA"/>
        </w:rPr>
        <w:drawing>
          <wp:inline distT="0" distB="0" distL="0" distR="0" wp14:anchorId="0FB34285" wp14:editId="6B0BAC59">
            <wp:extent cx="5835974" cy="33033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8532"/>
                    <a:stretch/>
                  </pic:blipFill>
                  <pic:spPr bwMode="auto">
                    <a:xfrm>
                      <a:off x="0" y="0"/>
                      <a:ext cx="5835378" cy="3303036"/>
                    </a:xfrm>
                    <a:prstGeom prst="rect">
                      <a:avLst/>
                    </a:prstGeom>
                    <a:noFill/>
                    <a:ln>
                      <a:noFill/>
                    </a:ln>
                    <a:extLst>
                      <a:ext uri="{53640926-AAD7-44D8-BBD7-CCE9431645EC}">
                        <a14:shadowObscured xmlns:a14="http://schemas.microsoft.com/office/drawing/2010/main"/>
                      </a:ext>
                    </a:extLst>
                  </pic:spPr>
                </pic:pic>
              </a:graphicData>
            </a:graphic>
          </wp:inline>
        </w:drawing>
      </w:r>
    </w:p>
    <w:p w:rsidR="008D48CA" w:rsidRDefault="008D48CA" w:rsidP="008D48CA"/>
    <w:p w:rsidR="008D48CA" w:rsidRDefault="008D48CA">
      <w:pPr>
        <w:widowControl/>
        <w:suppressAutoHyphens w:val="0"/>
        <w:spacing w:before="0" w:after="200" w:line="276" w:lineRule="auto"/>
        <w:rPr>
          <w:rFonts w:asciiTheme="minorHAnsi" w:hAnsiTheme="minorHAnsi"/>
        </w:rPr>
      </w:pPr>
      <w:r>
        <w:rPr>
          <w:rFonts w:asciiTheme="minorHAnsi" w:hAnsiTheme="minorHAnsi"/>
        </w:rPr>
        <w:br w:type="page"/>
      </w:r>
    </w:p>
    <w:p w:rsidR="003D4949" w:rsidRDefault="00F6597B" w:rsidP="003D4949">
      <w:pPr>
        <w:pStyle w:val="Heading2"/>
        <w:rPr>
          <w:lang w:val="en-GB"/>
        </w:rPr>
      </w:pPr>
      <w:bookmarkStart w:id="13" w:name="_Toc428192080"/>
      <w:r>
        <w:rPr>
          <w:lang w:val="en-GB"/>
        </w:rPr>
        <w:lastRenderedPageBreak/>
        <w:t>Report/Enquiry – Counselling Registry</w:t>
      </w:r>
      <w:bookmarkEnd w:id="13"/>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8A07C1" w:rsidRPr="00243AB0" w:rsidTr="005C1698">
        <w:trPr>
          <w:trHeight w:val="510"/>
          <w:tblHeader/>
        </w:trPr>
        <w:tc>
          <w:tcPr>
            <w:tcW w:w="152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8A07C1" w:rsidRPr="00243AB0" w:rsidTr="005C1698">
        <w:trPr>
          <w:trHeight w:val="2010"/>
        </w:trPr>
        <w:tc>
          <w:tcPr>
            <w:tcW w:w="1521" w:type="dxa"/>
            <w:shd w:val="clear" w:color="auto" w:fill="auto"/>
            <w:hideMark/>
          </w:tcPr>
          <w:p w:rsidR="008A07C1"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UAT Log </w:t>
            </w:r>
          </w:p>
          <w:p w:rsidR="00B61CF9"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p>
        </w:tc>
        <w:tc>
          <w:tcPr>
            <w:tcW w:w="1471" w:type="dxa"/>
            <w:shd w:val="clear" w:color="auto" w:fill="auto"/>
            <w:hideMark/>
          </w:tcPr>
          <w:p w:rsidR="008A07C1"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8A07C1"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Enquiry (Medication Counselling)</w:t>
            </w:r>
          </w:p>
        </w:tc>
        <w:tc>
          <w:tcPr>
            <w:tcW w:w="3119" w:type="dxa"/>
            <w:shd w:val="clear" w:color="auto" w:fill="auto"/>
            <w:hideMark/>
          </w:tcPr>
          <w:p w:rsidR="00B61CF9" w:rsidRPr="00B61CF9" w:rsidRDefault="00B61CF9" w:rsidP="00B61CF9">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Total no of counselling by each '</w:t>
            </w:r>
            <w:proofErr w:type="spellStart"/>
            <w:r w:rsidRPr="00B61CF9">
              <w:rPr>
                <w:rFonts w:ascii="Calibri" w:eastAsia="Times New Roman" w:hAnsi="Calibri" w:cs="Times New Roman"/>
                <w:color w:val="000000"/>
                <w:kern w:val="0"/>
                <w:sz w:val="20"/>
                <w:szCs w:val="20"/>
                <w:lang w:val="en-MY" w:eastAsia="en-MY" w:bidi="ar-SA"/>
              </w:rPr>
              <w:t>Pegawai</w:t>
            </w:r>
            <w:proofErr w:type="spellEnd"/>
            <w:r w:rsidRPr="00B61CF9">
              <w:rPr>
                <w:rFonts w:ascii="Calibri" w:eastAsia="Times New Roman" w:hAnsi="Calibri" w:cs="Times New Roman"/>
                <w:color w:val="000000"/>
                <w:kern w:val="0"/>
                <w:sz w:val="20"/>
                <w:szCs w:val="20"/>
                <w:lang w:val="en-MY" w:eastAsia="en-MY" w:bidi="ar-SA"/>
              </w:rPr>
              <w:t xml:space="preserve">'                                                                           </w:t>
            </w:r>
          </w:p>
          <w:p w:rsidR="00B61CF9" w:rsidRPr="00B61CF9" w:rsidRDefault="00B61CF9" w:rsidP="00B61CF9">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 xml:space="preserve">Status counselling - order/reported/in progress/follow up.                                  </w:t>
            </w:r>
          </w:p>
          <w:p w:rsidR="008A07C1" w:rsidRPr="00243AB0" w:rsidRDefault="00B61CF9" w:rsidP="00B61CF9">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Can generate report for 'No of patient was schedule' &amp; 'no of patient not attend'.</w:t>
            </w:r>
          </w:p>
        </w:tc>
        <w:tc>
          <w:tcPr>
            <w:tcW w:w="2126" w:type="dxa"/>
            <w:shd w:val="clear" w:color="auto" w:fill="auto"/>
            <w:hideMark/>
          </w:tcPr>
          <w:p w:rsidR="008A07C1" w:rsidRPr="00243AB0" w:rsidRDefault="00225E6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As per Request</w:t>
            </w:r>
          </w:p>
        </w:tc>
      </w:tr>
    </w:tbl>
    <w:p w:rsidR="003D4949" w:rsidRDefault="003D4949" w:rsidP="003D4949">
      <w:pPr>
        <w:widowControl/>
        <w:suppressAutoHyphens w:val="0"/>
        <w:spacing w:before="0" w:after="0"/>
        <w:rPr>
          <w:rFonts w:asciiTheme="minorHAnsi" w:hAnsiTheme="minorHAnsi"/>
        </w:rPr>
      </w:pPr>
    </w:p>
    <w:p w:rsidR="003D4949" w:rsidRDefault="00F6597B" w:rsidP="003D4949">
      <w:pPr>
        <w:widowControl/>
        <w:suppressAutoHyphens w:val="0"/>
        <w:spacing w:before="0" w:after="0"/>
        <w:rPr>
          <w:rFonts w:asciiTheme="minorHAnsi" w:hAnsiTheme="minorHAnsi"/>
        </w:rPr>
      </w:pPr>
      <w:r>
        <w:rPr>
          <w:rFonts w:asciiTheme="minorHAnsi" w:hAnsiTheme="minorHAnsi"/>
          <w:noProof/>
          <w:lang w:val="en-MY" w:eastAsia="en-MY" w:bidi="ar-SA"/>
        </w:rPr>
        <mc:AlternateContent>
          <mc:Choice Requires="wps">
            <w:drawing>
              <wp:anchor distT="0" distB="0" distL="114300" distR="114300" simplePos="0" relativeHeight="251663360" behindDoc="0" locked="0" layoutInCell="1" allowOverlap="1">
                <wp:simplePos x="0" y="0"/>
                <wp:positionH relativeFrom="column">
                  <wp:posOffset>90616</wp:posOffset>
                </wp:positionH>
                <wp:positionV relativeFrom="paragraph">
                  <wp:posOffset>2774710</wp:posOffset>
                </wp:positionV>
                <wp:extent cx="2825579" cy="1062681"/>
                <wp:effectExtent l="0" t="0" r="13335" b="23495"/>
                <wp:wrapNone/>
                <wp:docPr id="41" name="Rectangle 41"/>
                <wp:cNvGraphicFramePr/>
                <a:graphic xmlns:a="http://schemas.openxmlformats.org/drawingml/2006/main">
                  <a:graphicData uri="http://schemas.microsoft.com/office/word/2010/wordprocessingShape">
                    <wps:wsp>
                      <wps:cNvSpPr/>
                      <wps:spPr>
                        <a:xfrm>
                          <a:off x="0" y="0"/>
                          <a:ext cx="2825579" cy="10626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7.15pt;margin-top:218.5pt;width:222.5pt;height:8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" filled="f" strokecolor="red" strokeweight="2pt"/>
            </w:pict>
          </mc:Fallback>
        </mc:AlternateContent>
      </w:r>
      <w:r>
        <w:rPr>
          <w:rFonts w:asciiTheme="minorHAnsi" w:hAnsiTheme="minorHAnsi"/>
          <w:noProof/>
          <w:lang w:val="en-MY" w:eastAsia="en-MY" w:bidi="ar-SA"/>
        </w:rPr>
        <w:drawing>
          <wp:inline distT="0" distB="0" distL="0" distR="0">
            <wp:extent cx="5854065" cy="4185749"/>
            <wp:effectExtent l="0" t="0" r="0" b="5715"/>
            <wp:docPr id="40" name="Picture 40" descr="C:\Users\Chew Ming Ping\Downloads\10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w Ming Ping\Downloads\10310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4065" cy="4185749"/>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29714F" w:rsidP="003D4949">
      <w:pPr>
        <w:pStyle w:val="Heading2"/>
        <w:rPr>
          <w:lang w:val="en-GB"/>
        </w:rPr>
      </w:pPr>
      <w:bookmarkStart w:id="14" w:name="_Toc428192081"/>
      <w:r>
        <w:rPr>
          <w:lang w:val="en-GB"/>
        </w:rPr>
        <w:t>Report/Enquiry – Item/Product Buffer Level</w:t>
      </w:r>
      <w:bookmarkEnd w:id="14"/>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1275"/>
        </w:trPr>
        <w:tc>
          <w:tcPr>
            <w:tcW w:w="1521" w:type="dxa"/>
            <w:shd w:val="clear" w:color="auto" w:fill="auto"/>
            <w:hideMark/>
          </w:tcPr>
          <w:p w:rsidR="00BF1E51" w:rsidRPr="00243AB0" w:rsidRDefault="0029714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I-PhIS008590615S</w:t>
            </w:r>
          </w:p>
        </w:tc>
        <w:tc>
          <w:tcPr>
            <w:tcW w:w="1471" w:type="dxa"/>
            <w:shd w:val="clear" w:color="auto" w:fill="auto"/>
            <w:hideMark/>
          </w:tcPr>
          <w:p w:rsidR="00BF1E51" w:rsidRPr="00243AB0" w:rsidRDefault="0029714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BF1E51" w:rsidRPr="00243AB0" w:rsidRDefault="0029714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Item/Product Buffer Level</w:t>
            </w:r>
          </w:p>
        </w:tc>
        <w:tc>
          <w:tcPr>
            <w:tcW w:w="3119" w:type="dxa"/>
            <w:shd w:val="clear" w:color="auto" w:fill="auto"/>
            <w:hideMark/>
          </w:tcPr>
          <w:p w:rsidR="00BF1E51" w:rsidRPr="00243AB0" w:rsidRDefault="0029714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 xml:space="preserve">Indicate whether the quantity is in PKU or SKU. </w:t>
            </w:r>
          </w:p>
        </w:tc>
        <w:tc>
          <w:tcPr>
            <w:tcW w:w="2126" w:type="dxa"/>
            <w:shd w:val="clear" w:color="auto" w:fill="auto"/>
            <w:hideMark/>
          </w:tcPr>
          <w:p w:rsidR="00BF1E51" w:rsidRPr="00243AB0" w:rsidRDefault="0029714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Display the UOM at the label</w:t>
            </w:r>
          </w:p>
        </w:tc>
      </w:tr>
    </w:tbl>
    <w:p w:rsidR="003D4949" w:rsidRDefault="003D4949" w:rsidP="003D4949">
      <w:pPr>
        <w:widowControl/>
        <w:suppressAutoHyphens w:val="0"/>
        <w:spacing w:before="0" w:after="0"/>
        <w:rPr>
          <w:rFonts w:asciiTheme="minorHAnsi" w:hAnsiTheme="minorHAnsi"/>
        </w:rPr>
      </w:pPr>
    </w:p>
    <w:p w:rsidR="0029714F" w:rsidRDefault="0029714F"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w:drawing>
          <wp:inline distT="0" distB="0" distL="0" distR="0">
            <wp:extent cx="5854065" cy="3306311"/>
            <wp:effectExtent l="0" t="0" r="0" b="8890"/>
            <wp:docPr id="22" name="Picture 22" descr="C:\Users\Chew Ming Ping\Downloads\62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w Ming Ping\Downloads\6238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4065" cy="3306311"/>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B61CF9" w:rsidP="003D4949">
      <w:pPr>
        <w:pStyle w:val="Heading2"/>
        <w:rPr>
          <w:lang w:val="en-GB"/>
        </w:rPr>
      </w:pPr>
      <w:bookmarkStart w:id="15" w:name="_Toc428192082"/>
      <w:r>
        <w:rPr>
          <w:lang w:val="en-GB"/>
        </w:rPr>
        <w:t>Report/Enquiry – Ward Stock Report</w:t>
      </w:r>
      <w:bookmarkEnd w:id="15"/>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61CF9" w:rsidRPr="00243AB0" w:rsidTr="005C1698">
        <w:trPr>
          <w:trHeight w:val="611"/>
        </w:trPr>
        <w:tc>
          <w:tcPr>
            <w:tcW w:w="1521" w:type="dxa"/>
            <w:shd w:val="clear" w:color="auto" w:fill="auto"/>
            <w:hideMark/>
          </w:tcPr>
          <w:p w:rsidR="00B61CF9"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I-PhIS007349714S</w:t>
            </w:r>
          </w:p>
        </w:tc>
        <w:tc>
          <w:tcPr>
            <w:tcW w:w="1471" w:type="dxa"/>
            <w:shd w:val="clear" w:color="auto" w:fill="auto"/>
            <w:hideMark/>
          </w:tcPr>
          <w:p w:rsidR="00B61CF9" w:rsidRPr="00243AB0" w:rsidRDefault="00B61CF9" w:rsidP="00B8434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B61CF9"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INV - Ward Stock Report</w:t>
            </w:r>
          </w:p>
        </w:tc>
        <w:tc>
          <w:tcPr>
            <w:tcW w:w="3119" w:type="dxa"/>
            <w:shd w:val="clear" w:color="auto" w:fill="auto"/>
            <w:hideMark/>
          </w:tcPr>
          <w:p w:rsidR="00B61CF9" w:rsidRPr="0029714F" w:rsidRDefault="00B61CF9" w:rsidP="0029714F">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Changes out the listing page &amp; report output</w:t>
            </w:r>
            <w:r w:rsidRPr="0029714F">
              <w:rPr>
                <w:rFonts w:ascii="Calibri" w:eastAsia="Times New Roman" w:hAnsi="Calibri" w:cs="Times New Roman"/>
                <w:color w:val="000000"/>
                <w:kern w:val="0"/>
                <w:sz w:val="20"/>
                <w:szCs w:val="20"/>
                <w:lang w:val="en-MY" w:eastAsia="en-MY" w:bidi="ar-SA"/>
              </w:rPr>
              <w:cr/>
              <w:t>Listing Page</w:t>
            </w:r>
            <w:r w:rsidRPr="0029714F">
              <w:rPr>
                <w:rFonts w:ascii="Calibri" w:eastAsia="Times New Roman" w:hAnsi="Calibri" w:cs="Times New Roman"/>
                <w:color w:val="000000"/>
                <w:kern w:val="0"/>
                <w:sz w:val="20"/>
                <w:szCs w:val="20"/>
                <w:lang w:val="en-MY" w:eastAsia="en-MY" w:bidi="ar-SA"/>
              </w:rPr>
              <w:cr/>
              <w:t>1)</w:t>
            </w:r>
            <w:r w:rsidRPr="0029714F">
              <w:rPr>
                <w:rFonts w:ascii="Calibri" w:eastAsia="Times New Roman" w:hAnsi="Calibri" w:cs="Times New Roman"/>
                <w:color w:val="000000"/>
                <w:kern w:val="0"/>
                <w:sz w:val="20"/>
                <w:szCs w:val="20"/>
                <w:lang w:val="en-MY" w:eastAsia="en-MY" w:bidi="ar-SA"/>
              </w:rPr>
              <w:tab/>
              <w:t xml:space="preserve">Dispense From  make it drop down selection criteria and retrieve the value from dispense location table &amp; the field is mandatory </w:t>
            </w:r>
            <w:r w:rsidRPr="0029714F">
              <w:rPr>
                <w:rFonts w:ascii="Calibri" w:eastAsia="Times New Roman" w:hAnsi="Calibri" w:cs="Times New Roman"/>
                <w:color w:val="000000"/>
                <w:kern w:val="0"/>
                <w:sz w:val="20"/>
                <w:szCs w:val="20"/>
                <w:lang w:val="en-MY" w:eastAsia="en-MY" w:bidi="ar-SA"/>
              </w:rPr>
              <w:cr/>
              <w:t>2)</w:t>
            </w:r>
            <w:r w:rsidRPr="0029714F">
              <w:rPr>
                <w:rFonts w:ascii="Calibri" w:eastAsia="Times New Roman" w:hAnsi="Calibri" w:cs="Times New Roman"/>
                <w:color w:val="000000"/>
                <w:kern w:val="0"/>
                <w:sz w:val="20"/>
                <w:szCs w:val="20"/>
                <w:lang w:val="en-MY" w:eastAsia="en-MY" w:bidi="ar-SA"/>
              </w:rPr>
              <w:tab/>
              <w:t>Requesting Unit  make it search band box and allow for user to select check box which requesting unit required</w:t>
            </w:r>
            <w:r w:rsidRPr="0029714F">
              <w:rPr>
                <w:rFonts w:ascii="Calibri" w:eastAsia="Times New Roman" w:hAnsi="Calibri" w:cs="Times New Roman"/>
                <w:color w:val="000000"/>
                <w:kern w:val="0"/>
                <w:sz w:val="20"/>
                <w:szCs w:val="20"/>
                <w:lang w:val="en-MY" w:eastAsia="en-MY" w:bidi="ar-SA"/>
              </w:rPr>
              <w:cr/>
            </w:r>
            <w:r>
              <w:rPr>
                <w:rFonts w:ascii="Calibri" w:eastAsia="Times New Roman" w:hAnsi="Calibri" w:cs="Times New Roman"/>
                <w:color w:val="000000"/>
                <w:kern w:val="0"/>
                <w:sz w:val="20"/>
                <w:szCs w:val="20"/>
                <w:lang w:val="en-MY" w:eastAsia="en-MY" w:bidi="ar-SA"/>
              </w:rPr>
              <w:t>R</w:t>
            </w:r>
            <w:r w:rsidRPr="0029714F">
              <w:rPr>
                <w:rFonts w:ascii="Calibri" w:eastAsia="Times New Roman" w:hAnsi="Calibri" w:cs="Times New Roman"/>
                <w:color w:val="000000"/>
                <w:kern w:val="0"/>
                <w:sz w:val="20"/>
                <w:szCs w:val="20"/>
                <w:lang w:val="en-MY" w:eastAsia="en-MY" w:bidi="ar-SA"/>
              </w:rPr>
              <w:t xml:space="preserve">eport layout </w:t>
            </w:r>
            <w:r w:rsidRPr="0029714F">
              <w:rPr>
                <w:rFonts w:ascii="Calibri" w:eastAsia="Times New Roman" w:hAnsi="Calibri" w:cs="Times New Roman"/>
                <w:color w:val="000000"/>
                <w:kern w:val="0"/>
                <w:sz w:val="20"/>
                <w:szCs w:val="20"/>
                <w:lang w:val="en-MY" w:eastAsia="en-MY" w:bidi="ar-SA"/>
              </w:rPr>
              <w:cr/>
              <w:t>1)</w:t>
            </w:r>
            <w:r w:rsidRPr="0029714F">
              <w:rPr>
                <w:rFonts w:ascii="Calibri" w:eastAsia="Times New Roman" w:hAnsi="Calibri" w:cs="Times New Roman"/>
                <w:color w:val="000000"/>
                <w:kern w:val="0"/>
                <w:sz w:val="20"/>
                <w:szCs w:val="20"/>
                <w:lang w:val="en-MY" w:eastAsia="en-MY" w:bidi="ar-SA"/>
              </w:rPr>
              <w:tab/>
              <w:t xml:space="preserve">Add in Total No Of Item </w:t>
            </w:r>
            <w:r w:rsidRPr="0029714F">
              <w:rPr>
                <w:rFonts w:ascii="Calibri" w:eastAsia="Times New Roman" w:hAnsi="Calibri" w:cs="Times New Roman"/>
                <w:color w:val="000000"/>
                <w:kern w:val="0"/>
                <w:sz w:val="20"/>
                <w:szCs w:val="20"/>
                <w:lang w:val="en-MY" w:eastAsia="en-MY" w:bidi="ar-SA"/>
              </w:rPr>
              <w:cr/>
              <w:t>2)</w:t>
            </w:r>
            <w:r w:rsidRPr="0029714F">
              <w:rPr>
                <w:rFonts w:ascii="Calibri" w:eastAsia="Times New Roman" w:hAnsi="Calibri" w:cs="Times New Roman"/>
                <w:color w:val="000000"/>
                <w:kern w:val="0"/>
                <w:sz w:val="20"/>
                <w:szCs w:val="20"/>
                <w:lang w:val="en-MY" w:eastAsia="en-MY" w:bidi="ar-SA"/>
              </w:rPr>
              <w:tab/>
              <w:t>Total Cost (RM)</w:t>
            </w:r>
            <w:r w:rsidRPr="0029714F">
              <w:rPr>
                <w:rFonts w:ascii="Calibri" w:eastAsia="Times New Roman" w:hAnsi="Calibri" w:cs="Times New Roman"/>
                <w:color w:val="000000"/>
                <w:kern w:val="0"/>
                <w:sz w:val="20"/>
                <w:szCs w:val="20"/>
                <w:lang w:val="en-MY" w:eastAsia="en-MY" w:bidi="ar-SA"/>
              </w:rPr>
              <w:cr/>
            </w:r>
          </w:p>
          <w:p w:rsidR="00B61CF9" w:rsidRPr="00243AB0" w:rsidRDefault="00B61CF9" w:rsidP="0029714F">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 xml:space="preserve">At the bottom section </w:t>
            </w:r>
          </w:p>
        </w:tc>
        <w:tc>
          <w:tcPr>
            <w:tcW w:w="2126" w:type="dxa"/>
            <w:shd w:val="clear" w:color="auto" w:fill="auto"/>
            <w:hideMark/>
          </w:tcPr>
          <w:p w:rsidR="00B61CF9"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As per request</w:t>
            </w:r>
          </w:p>
        </w:tc>
      </w:tr>
    </w:tbl>
    <w:p w:rsidR="003D4949" w:rsidRDefault="003D4949" w:rsidP="003D4949">
      <w:pPr>
        <w:widowControl/>
        <w:suppressAutoHyphens w:val="0"/>
        <w:spacing w:before="0" w:after="0"/>
        <w:rPr>
          <w:rFonts w:asciiTheme="minorHAnsi" w:hAnsiTheme="minorHAnsi"/>
        </w:rPr>
      </w:pPr>
    </w:p>
    <w:p w:rsidR="003D4949" w:rsidRDefault="00F6597B"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mc:AlternateContent>
          <mc:Choice Requires="wps">
            <w:drawing>
              <wp:anchor distT="0" distB="0" distL="114300" distR="114300" simplePos="0" relativeHeight="251665408" behindDoc="0" locked="0" layoutInCell="1" allowOverlap="1" wp14:anchorId="022AAD91" wp14:editId="3A514188">
                <wp:simplePos x="0" y="0"/>
                <wp:positionH relativeFrom="column">
                  <wp:posOffset>930875</wp:posOffset>
                </wp:positionH>
                <wp:positionV relativeFrom="paragraph">
                  <wp:posOffset>1327700</wp:posOffset>
                </wp:positionV>
                <wp:extent cx="1886465" cy="205946"/>
                <wp:effectExtent l="0" t="0" r="19050" b="22860"/>
                <wp:wrapNone/>
                <wp:docPr id="42" name="Rectangle 42"/>
                <wp:cNvGraphicFramePr/>
                <a:graphic xmlns:a="http://schemas.openxmlformats.org/drawingml/2006/main">
                  <a:graphicData uri="http://schemas.microsoft.com/office/word/2010/wordprocessingShape">
                    <wps:wsp>
                      <wps:cNvSpPr/>
                      <wps:spPr>
                        <a:xfrm>
                          <a:off x="0" y="0"/>
                          <a:ext cx="1886465" cy="205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73.3pt;margin-top:104.55pt;width:148.5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" filled="f" strokecolor="red" strokeweight="2pt"/>
            </w:pict>
          </mc:Fallback>
        </mc:AlternateContent>
      </w:r>
      <w:r w:rsidR="00B61CF9">
        <w:rPr>
          <w:rFonts w:asciiTheme="minorHAnsi" w:hAnsiTheme="minorHAnsi"/>
          <w:noProof/>
          <w:lang w:val="en-MY" w:eastAsia="en-MY" w:bidi="ar-SA"/>
        </w:rPr>
        <w:drawing>
          <wp:inline distT="0" distB="0" distL="0" distR="0" wp14:anchorId="5A4BDE8A" wp14:editId="2BA546B3">
            <wp:extent cx="5854065" cy="3290285"/>
            <wp:effectExtent l="0" t="0" r="0" b="5715"/>
            <wp:docPr id="23" name="Picture 23" descr="C:\Users\Chew Ming Ping\Downloads\4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w Ming Ping\Downloads\4492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4065" cy="3290285"/>
                    </a:xfrm>
                    <a:prstGeom prst="rect">
                      <a:avLst/>
                    </a:prstGeom>
                    <a:noFill/>
                    <a:ln>
                      <a:noFill/>
                    </a:ln>
                  </pic:spPr>
                </pic:pic>
              </a:graphicData>
            </a:graphic>
          </wp:inline>
        </w:drawing>
      </w:r>
    </w:p>
    <w:p w:rsidR="00B61CF9" w:rsidRDefault="00B61CF9" w:rsidP="003D4949">
      <w:pPr>
        <w:widowControl/>
        <w:suppressAutoHyphens w:val="0"/>
        <w:spacing w:before="0" w:after="0"/>
        <w:rPr>
          <w:rFonts w:asciiTheme="minorHAnsi" w:hAnsiTheme="minorHAnsi"/>
        </w:rPr>
      </w:pPr>
    </w:p>
    <w:p w:rsidR="00B61CF9" w:rsidRDefault="00F6597B" w:rsidP="003D4949">
      <w:pPr>
        <w:widowControl/>
        <w:suppressAutoHyphens w:val="0"/>
        <w:spacing w:before="0" w:after="0"/>
        <w:rPr>
          <w:rFonts w:asciiTheme="minorHAnsi" w:hAnsiTheme="minorHAnsi"/>
        </w:rPr>
      </w:pPr>
      <w:r>
        <w:rPr>
          <w:rFonts w:asciiTheme="minorHAnsi" w:hAnsiTheme="minorHAnsi"/>
          <w:noProof/>
          <w:lang w:val="en-MY" w:eastAsia="en-MY" w:bidi="ar-SA"/>
        </w:rPr>
        <mc:AlternateContent>
          <mc:Choice Requires="wps">
            <w:drawing>
              <wp:anchor distT="0" distB="0" distL="114300" distR="114300" simplePos="0" relativeHeight="251667456" behindDoc="0" locked="0" layoutInCell="1" allowOverlap="1" wp14:anchorId="6D5F2C76" wp14:editId="77399F87">
                <wp:simplePos x="0" y="0"/>
                <wp:positionH relativeFrom="column">
                  <wp:posOffset>3583459</wp:posOffset>
                </wp:positionH>
                <wp:positionV relativeFrom="paragraph">
                  <wp:posOffset>1246985</wp:posOffset>
                </wp:positionV>
                <wp:extent cx="2273644" cy="2042983"/>
                <wp:effectExtent l="0" t="0" r="12700" b="14605"/>
                <wp:wrapNone/>
                <wp:docPr id="43" name="Rectangle 43"/>
                <wp:cNvGraphicFramePr/>
                <a:graphic xmlns:a="http://schemas.openxmlformats.org/drawingml/2006/main">
                  <a:graphicData uri="http://schemas.microsoft.com/office/word/2010/wordprocessingShape">
                    <wps:wsp>
                      <wps:cNvSpPr/>
                      <wps:spPr>
                        <a:xfrm>
                          <a:off x="0" y="0"/>
                          <a:ext cx="2273644" cy="20429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282.15pt;margin-top:98.2pt;width:179.05pt;height:16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" filled="f" strokecolor="red" strokeweight="2pt"/>
            </w:pict>
          </mc:Fallback>
        </mc:AlternateContent>
      </w:r>
      <w:r w:rsidR="00B61CF9">
        <w:rPr>
          <w:rFonts w:asciiTheme="minorHAnsi" w:hAnsiTheme="minorHAnsi"/>
          <w:noProof/>
          <w:lang w:val="en-MY" w:eastAsia="en-MY" w:bidi="ar-SA"/>
        </w:rPr>
        <w:drawing>
          <wp:inline distT="0" distB="0" distL="0" distR="0">
            <wp:extent cx="5854065" cy="3290285"/>
            <wp:effectExtent l="0" t="0" r="0" b="5715"/>
            <wp:docPr id="24" name="Picture 24" descr="C:\Users\Chew Ming Ping\Downloads\4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w Ming Ping\Downloads\4492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4065" cy="3290285"/>
                    </a:xfrm>
                    <a:prstGeom prst="rect">
                      <a:avLst/>
                    </a:prstGeom>
                    <a:noFill/>
                    <a:ln>
                      <a:noFill/>
                    </a:ln>
                  </pic:spPr>
                </pic:pic>
              </a:graphicData>
            </a:graphic>
          </wp:inline>
        </w:drawing>
      </w:r>
    </w:p>
    <w:p w:rsidR="00B61CF9" w:rsidRDefault="00B61CF9" w:rsidP="003D4949">
      <w:pPr>
        <w:widowControl/>
        <w:suppressAutoHyphens w:val="0"/>
        <w:spacing w:before="0" w:after="0"/>
        <w:rPr>
          <w:rFonts w:asciiTheme="minorHAnsi" w:hAnsiTheme="minorHAnsi"/>
        </w:rPr>
      </w:pPr>
    </w:p>
    <w:p w:rsidR="00B61CF9" w:rsidRDefault="00F6597B"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mc:AlternateContent>
          <mc:Choice Requires="wps">
            <w:drawing>
              <wp:anchor distT="0" distB="0" distL="114300" distR="114300" simplePos="0" relativeHeight="251669504" behindDoc="0" locked="0" layoutInCell="1" allowOverlap="1" wp14:anchorId="4069A03F" wp14:editId="2F35701F">
                <wp:simplePos x="0" y="0"/>
                <wp:positionH relativeFrom="column">
                  <wp:posOffset>3731741</wp:posOffset>
                </wp:positionH>
                <wp:positionV relativeFrom="paragraph">
                  <wp:posOffset>882855</wp:posOffset>
                </wp:positionV>
                <wp:extent cx="1112108" cy="1968843"/>
                <wp:effectExtent l="0" t="0" r="12065" b="12700"/>
                <wp:wrapNone/>
                <wp:docPr id="44" name="Rectangle 44"/>
                <wp:cNvGraphicFramePr/>
                <a:graphic xmlns:a="http://schemas.openxmlformats.org/drawingml/2006/main">
                  <a:graphicData uri="http://schemas.microsoft.com/office/word/2010/wordprocessingShape">
                    <wps:wsp>
                      <wps:cNvSpPr/>
                      <wps:spPr>
                        <a:xfrm>
                          <a:off x="0" y="0"/>
                          <a:ext cx="1112108" cy="1968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293.85pt;margin-top:69.5pt;width:87.55pt;height:1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KmmAIAAIgFAAAOAAAAZHJzL2Uyb0RvYy54bWysVE1v2zAMvQ/YfxB0X21na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" filled="f" strokecolor="red" strokeweight="2pt"/>
            </w:pict>
          </mc:Fallback>
        </mc:AlternateContent>
      </w:r>
      <w:r w:rsidR="00B61CF9">
        <w:rPr>
          <w:noProof/>
          <w:lang w:val="en-MY" w:eastAsia="en-MY" w:bidi="ar-SA"/>
        </w:rPr>
        <w:drawing>
          <wp:inline distT="0" distB="0" distL="0" distR="0" wp14:anchorId="56A6859F" wp14:editId="4D61098A">
            <wp:extent cx="5854065" cy="329103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854065" cy="3291035"/>
                    </a:xfrm>
                    <a:prstGeom prst="rect">
                      <a:avLst/>
                    </a:prstGeom>
                  </pic:spPr>
                </pic:pic>
              </a:graphicData>
            </a:graphic>
          </wp:inline>
        </w:drawing>
      </w:r>
    </w:p>
    <w:p w:rsidR="00B61CF9" w:rsidRDefault="00B61CF9" w:rsidP="003D4949">
      <w:pPr>
        <w:widowControl/>
        <w:suppressAutoHyphens w:val="0"/>
        <w:spacing w:before="0" w:after="0"/>
        <w:rPr>
          <w:rFonts w:asciiTheme="minorHAnsi" w:hAnsiTheme="minorHAnsi"/>
        </w:rPr>
      </w:pPr>
    </w:p>
    <w:p w:rsidR="00685842" w:rsidRDefault="00685842" w:rsidP="003D4949">
      <w:pPr>
        <w:widowControl/>
        <w:suppressAutoHyphens w:val="0"/>
        <w:spacing w:before="0" w:after="0"/>
        <w:rPr>
          <w:rFonts w:asciiTheme="minorHAnsi" w:hAnsiTheme="minorHAnsi"/>
        </w:rPr>
      </w:pPr>
    </w:p>
    <w:p w:rsidR="00685842" w:rsidRDefault="00685842" w:rsidP="00685842">
      <w:pPr>
        <w:pStyle w:val="Heading2"/>
        <w:rPr>
          <w:lang w:val="en-GB"/>
        </w:rPr>
      </w:pPr>
      <w:bookmarkStart w:id="16" w:name="_Toc428192083"/>
      <w:r>
        <w:rPr>
          <w:lang w:val="en-GB"/>
        </w:rPr>
        <w:t>Report/Enquiry – KPI 2B</w:t>
      </w:r>
      <w:bookmarkEnd w:id="16"/>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685842" w:rsidRPr="00243AB0" w:rsidTr="00B84348">
        <w:trPr>
          <w:trHeight w:val="510"/>
          <w:tblHeader/>
        </w:trPr>
        <w:tc>
          <w:tcPr>
            <w:tcW w:w="1521" w:type="dxa"/>
            <w:shd w:val="clear" w:color="000000" w:fill="D9D9D9"/>
            <w:vAlign w:val="center"/>
            <w:hideMark/>
          </w:tcPr>
          <w:p w:rsidR="00685842" w:rsidRPr="00243AB0" w:rsidRDefault="00685842" w:rsidP="00B84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685842" w:rsidRPr="00243AB0" w:rsidRDefault="00685842" w:rsidP="00B84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685842" w:rsidRPr="00243AB0" w:rsidRDefault="00685842" w:rsidP="00B84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685842" w:rsidRPr="00243AB0" w:rsidRDefault="00685842" w:rsidP="00B84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685842" w:rsidRPr="00243AB0" w:rsidRDefault="00685842" w:rsidP="00B8434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F6597B" w:rsidRPr="00243AB0" w:rsidTr="00B84348">
        <w:trPr>
          <w:trHeight w:val="70"/>
        </w:trPr>
        <w:tc>
          <w:tcPr>
            <w:tcW w:w="1521" w:type="dxa"/>
            <w:shd w:val="clear" w:color="auto" w:fill="auto"/>
            <w:hideMark/>
          </w:tcPr>
          <w:p w:rsidR="00F6597B" w:rsidRPr="00243AB0" w:rsidRDefault="00F6597B" w:rsidP="00B8434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I-PhIS009822715S</w:t>
            </w:r>
          </w:p>
        </w:tc>
        <w:tc>
          <w:tcPr>
            <w:tcW w:w="1471" w:type="dxa"/>
            <w:shd w:val="clear" w:color="auto" w:fill="auto"/>
            <w:hideMark/>
          </w:tcPr>
          <w:p w:rsidR="00F6597B" w:rsidRPr="00243AB0" w:rsidRDefault="00F6597B" w:rsidP="00B84348">
            <w:pPr>
              <w:widowControl/>
              <w:suppressAutoHyphens w:val="0"/>
              <w:spacing w:before="0" w:after="0"/>
              <w:rPr>
                <w:rFonts w:ascii="Calibri" w:eastAsia="Times New Roman" w:hAnsi="Calibri" w:cs="Times New Roman"/>
                <w:color w:val="000000"/>
                <w:kern w:val="0"/>
                <w:sz w:val="20"/>
                <w:szCs w:val="20"/>
                <w:lang w:val="en-MY" w:eastAsia="en-MY" w:bidi="ar-SA"/>
              </w:rPr>
            </w:pPr>
            <w:r w:rsidRPr="0029714F">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F6597B" w:rsidRPr="00243AB0" w:rsidRDefault="00F6597B" w:rsidP="00B84348">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685842">
              <w:rPr>
                <w:rFonts w:ascii="Calibri" w:eastAsia="Times New Roman" w:hAnsi="Calibri" w:cs="Times New Roman"/>
                <w:color w:val="000000"/>
                <w:kern w:val="0"/>
                <w:sz w:val="20"/>
                <w:szCs w:val="20"/>
                <w:lang w:val="en-MY" w:eastAsia="en-MY" w:bidi="ar-SA"/>
              </w:rPr>
              <w:t>Laporan</w:t>
            </w:r>
            <w:proofErr w:type="spellEnd"/>
            <w:r w:rsidRPr="00685842">
              <w:rPr>
                <w:rFonts w:ascii="Calibri" w:eastAsia="Times New Roman" w:hAnsi="Calibri" w:cs="Times New Roman"/>
                <w:color w:val="000000"/>
                <w:kern w:val="0"/>
                <w:sz w:val="20"/>
                <w:szCs w:val="20"/>
                <w:lang w:val="en-MY" w:eastAsia="en-MY" w:bidi="ar-SA"/>
              </w:rPr>
              <w:t xml:space="preserve"> </w:t>
            </w:r>
            <w:proofErr w:type="spellStart"/>
            <w:r w:rsidRPr="00685842">
              <w:rPr>
                <w:rFonts w:ascii="Calibri" w:eastAsia="Times New Roman" w:hAnsi="Calibri" w:cs="Times New Roman"/>
                <w:color w:val="000000"/>
                <w:kern w:val="0"/>
                <w:sz w:val="20"/>
                <w:szCs w:val="20"/>
                <w:lang w:val="en-MY" w:eastAsia="en-MY" w:bidi="ar-SA"/>
              </w:rPr>
              <w:t>Tempoh</w:t>
            </w:r>
            <w:proofErr w:type="spellEnd"/>
            <w:r w:rsidRPr="00685842">
              <w:rPr>
                <w:rFonts w:ascii="Calibri" w:eastAsia="Times New Roman" w:hAnsi="Calibri" w:cs="Times New Roman"/>
                <w:color w:val="000000"/>
                <w:kern w:val="0"/>
                <w:sz w:val="20"/>
                <w:szCs w:val="20"/>
                <w:lang w:val="en-MY" w:eastAsia="en-MY" w:bidi="ar-SA"/>
              </w:rPr>
              <w:t xml:space="preserve"> </w:t>
            </w:r>
            <w:proofErr w:type="spellStart"/>
            <w:r w:rsidRPr="00685842">
              <w:rPr>
                <w:rFonts w:ascii="Calibri" w:eastAsia="Times New Roman" w:hAnsi="Calibri" w:cs="Times New Roman"/>
                <w:color w:val="000000"/>
                <w:kern w:val="0"/>
                <w:sz w:val="20"/>
                <w:szCs w:val="20"/>
                <w:lang w:val="en-MY" w:eastAsia="en-MY" w:bidi="ar-SA"/>
              </w:rPr>
              <w:t>Pendispensan</w:t>
            </w:r>
            <w:proofErr w:type="spellEnd"/>
            <w:r w:rsidRPr="00685842">
              <w:rPr>
                <w:rFonts w:ascii="Calibri" w:eastAsia="Times New Roman" w:hAnsi="Calibri" w:cs="Times New Roman"/>
                <w:color w:val="000000"/>
                <w:kern w:val="0"/>
                <w:sz w:val="20"/>
                <w:szCs w:val="20"/>
                <w:lang w:val="en-MY" w:eastAsia="en-MY" w:bidi="ar-SA"/>
              </w:rPr>
              <w:t xml:space="preserve"> </w:t>
            </w:r>
            <w:proofErr w:type="spellStart"/>
            <w:r w:rsidRPr="00685842">
              <w:rPr>
                <w:rFonts w:ascii="Calibri" w:eastAsia="Times New Roman" w:hAnsi="Calibri" w:cs="Times New Roman"/>
                <w:color w:val="000000"/>
                <w:kern w:val="0"/>
                <w:sz w:val="20"/>
                <w:szCs w:val="20"/>
                <w:lang w:val="en-MY" w:eastAsia="en-MY" w:bidi="ar-SA"/>
              </w:rPr>
              <w:t>Farmasi</w:t>
            </w:r>
            <w:proofErr w:type="spellEnd"/>
            <w:r w:rsidRPr="00685842">
              <w:rPr>
                <w:rFonts w:ascii="Calibri" w:eastAsia="Times New Roman" w:hAnsi="Calibri" w:cs="Times New Roman"/>
                <w:color w:val="000000"/>
                <w:kern w:val="0"/>
                <w:sz w:val="20"/>
                <w:szCs w:val="20"/>
                <w:lang w:val="en-MY" w:eastAsia="en-MY" w:bidi="ar-SA"/>
              </w:rPr>
              <w:t xml:space="preserve"> </w:t>
            </w:r>
            <w:proofErr w:type="spellStart"/>
            <w:r w:rsidRPr="00685842">
              <w:rPr>
                <w:rFonts w:ascii="Calibri" w:eastAsia="Times New Roman" w:hAnsi="Calibri" w:cs="Times New Roman"/>
                <w:color w:val="000000"/>
                <w:kern w:val="0"/>
                <w:sz w:val="20"/>
                <w:szCs w:val="20"/>
                <w:lang w:val="en-MY" w:eastAsia="en-MY" w:bidi="ar-SA"/>
              </w:rPr>
              <w:t>Pesakit</w:t>
            </w:r>
            <w:proofErr w:type="spellEnd"/>
            <w:r w:rsidRPr="00685842">
              <w:rPr>
                <w:rFonts w:ascii="Calibri" w:eastAsia="Times New Roman" w:hAnsi="Calibri" w:cs="Times New Roman"/>
                <w:color w:val="000000"/>
                <w:kern w:val="0"/>
                <w:sz w:val="20"/>
                <w:szCs w:val="20"/>
                <w:lang w:val="en-MY" w:eastAsia="en-MY" w:bidi="ar-SA"/>
              </w:rPr>
              <w:t xml:space="preserve"> </w:t>
            </w:r>
            <w:proofErr w:type="spellStart"/>
            <w:r w:rsidRPr="00685842">
              <w:rPr>
                <w:rFonts w:ascii="Calibri" w:eastAsia="Times New Roman" w:hAnsi="Calibri" w:cs="Times New Roman"/>
                <w:color w:val="000000"/>
                <w:kern w:val="0"/>
                <w:sz w:val="20"/>
                <w:szCs w:val="20"/>
                <w:lang w:val="en-MY" w:eastAsia="en-MY" w:bidi="ar-SA"/>
              </w:rPr>
              <w:t>Luar</w:t>
            </w:r>
            <w:proofErr w:type="spellEnd"/>
            <w:r w:rsidRPr="00685842">
              <w:rPr>
                <w:rFonts w:ascii="Calibri" w:eastAsia="Times New Roman" w:hAnsi="Calibri" w:cs="Times New Roman"/>
                <w:color w:val="000000"/>
                <w:kern w:val="0"/>
                <w:sz w:val="20"/>
                <w:szCs w:val="20"/>
                <w:lang w:val="en-MY" w:eastAsia="en-MY" w:bidi="ar-SA"/>
              </w:rPr>
              <w:t xml:space="preserve"> (KPI-2B)</w:t>
            </w:r>
          </w:p>
        </w:tc>
        <w:tc>
          <w:tcPr>
            <w:tcW w:w="3119" w:type="dxa"/>
            <w:shd w:val="clear" w:color="auto" w:fill="auto"/>
            <w:hideMark/>
          </w:tcPr>
          <w:p w:rsidR="00F6597B" w:rsidRPr="00243AB0" w:rsidRDefault="00F6597B" w:rsidP="00685842">
            <w:pPr>
              <w:widowControl/>
              <w:suppressAutoHyphens w:val="0"/>
              <w:spacing w:before="0" w:after="0"/>
              <w:rPr>
                <w:rFonts w:ascii="Calibri" w:eastAsia="Times New Roman" w:hAnsi="Calibri" w:cs="Times New Roman"/>
                <w:color w:val="000000"/>
                <w:kern w:val="0"/>
                <w:sz w:val="20"/>
                <w:szCs w:val="20"/>
                <w:lang w:val="en-MY" w:eastAsia="en-MY" w:bidi="ar-SA"/>
              </w:rPr>
            </w:pPr>
            <w:r w:rsidRPr="00685842">
              <w:rPr>
                <w:rFonts w:ascii="Calibri" w:eastAsia="Times New Roman" w:hAnsi="Calibri" w:cs="Times New Roman"/>
                <w:color w:val="000000"/>
                <w:kern w:val="0"/>
                <w:sz w:val="20"/>
                <w:szCs w:val="20"/>
                <w:lang w:val="en-MY" w:eastAsia="en-MY" w:bidi="ar-SA"/>
              </w:rPr>
              <w:t>1. No. of  Prescription - Quantity not accurate</w:t>
            </w:r>
            <w:r w:rsidRPr="00685842">
              <w:rPr>
                <w:rFonts w:ascii="Calibri" w:eastAsia="Times New Roman" w:hAnsi="Calibri" w:cs="Times New Roman"/>
                <w:color w:val="000000"/>
                <w:kern w:val="0"/>
                <w:sz w:val="20"/>
                <w:szCs w:val="20"/>
                <w:lang w:val="en-MY" w:eastAsia="en-MY" w:bidi="ar-SA"/>
              </w:rPr>
              <w:cr/>
              <w:t>2. No. of item - by drug, not by total quantity dispensed.</w:t>
            </w:r>
          </w:p>
        </w:tc>
        <w:tc>
          <w:tcPr>
            <w:tcW w:w="2126" w:type="dxa"/>
            <w:shd w:val="clear" w:color="auto" w:fill="auto"/>
            <w:hideMark/>
          </w:tcPr>
          <w:p w:rsidR="00F6597B" w:rsidRDefault="00F6597B" w:rsidP="00B84348">
            <w:pPr>
              <w:rPr>
                <w:rFonts w:ascii="Calibri" w:hAnsi="Calibri" w:cs="Calibri"/>
                <w:sz w:val="20"/>
                <w:lang w:eastAsia="zh-CN"/>
              </w:rPr>
            </w:pPr>
            <w:r>
              <w:rPr>
                <w:rFonts w:ascii="Calibri" w:hAnsi="Calibri" w:cs="Calibri"/>
                <w:sz w:val="20"/>
                <w:lang w:eastAsia="zh-CN"/>
              </w:rPr>
              <w:t xml:space="preserve">1. </w:t>
            </w:r>
            <w:r w:rsidRPr="00F6597B">
              <w:rPr>
                <w:rFonts w:ascii="Calibri" w:hAnsi="Calibri" w:cs="Calibri"/>
                <w:sz w:val="20"/>
                <w:lang w:eastAsia="zh-CN"/>
              </w:rPr>
              <w:t>The total number of prescription acknowledged with patient arrival.</w:t>
            </w:r>
            <w:ins w:id="17" w:author="Zainura" w:date="2015-01-22T10:29:00Z">
              <w:r w:rsidRPr="00F6597B">
                <w:rPr>
                  <w:rFonts w:ascii="Calibri" w:hAnsi="Calibri" w:cs="Calibri"/>
                  <w:sz w:val="20"/>
                  <w:lang w:eastAsia="zh-CN"/>
                </w:rPr>
                <w:t xml:space="preserve"> </w:t>
              </w:r>
            </w:ins>
            <w:r w:rsidRPr="00F6597B">
              <w:rPr>
                <w:rFonts w:ascii="Calibri" w:hAnsi="Calibri" w:cs="Calibri"/>
                <w:sz w:val="20"/>
                <w:lang w:eastAsia="zh-CN"/>
              </w:rPr>
              <w:t>Group by date</w:t>
            </w:r>
          </w:p>
          <w:p w:rsidR="00F6597B" w:rsidRPr="00F6597B" w:rsidRDefault="00F6597B" w:rsidP="00B84348">
            <w:pPr>
              <w:rPr>
                <w:rFonts w:ascii="Calibri" w:hAnsi="Calibri" w:cs="Calibri"/>
                <w:sz w:val="20"/>
                <w:lang w:eastAsia="zh-CN"/>
              </w:rPr>
            </w:pPr>
            <w:r>
              <w:rPr>
                <w:rFonts w:ascii="Calibri" w:hAnsi="Calibri" w:cs="Calibri"/>
                <w:sz w:val="20"/>
                <w:lang w:eastAsia="zh-CN"/>
              </w:rPr>
              <w:t xml:space="preserve">2. </w:t>
            </w:r>
            <w:r w:rsidRPr="00F6597B">
              <w:rPr>
                <w:rFonts w:asciiTheme="minorHAnsi" w:hAnsiTheme="minorHAnsi" w:cs="Calibri"/>
                <w:sz w:val="20"/>
                <w:lang w:eastAsia="zh-CN"/>
              </w:rPr>
              <w:t>Total number of drugs for the prescription acknowledged on that date.</w:t>
            </w:r>
          </w:p>
        </w:tc>
      </w:tr>
    </w:tbl>
    <w:p w:rsidR="00685842" w:rsidRDefault="00685842"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w:drawing>
          <wp:inline distT="0" distB="0" distL="0" distR="0">
            <wp:extent cx="5854065" cy="5367401"/>
            <wp:effectExtent l="0" t="0" r="0" b="5080"/>
            <wp:docPr id="34" name="Picture 34" descr="C:\Users\Chew Ming Ping\Downloads\7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w Ming Ping\Downloads\7192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4065" cy="5367401"/>
                    </a:xfrm>
                    <a:prstGeom prst="rect">
                      <a:avLst/>
                    </a:prstGeom>
                    <a:noFill/>
                    <a:ln>
                      <a:noFill/>
                    </a:ln>
                  </pic:spPr>
                </pic:pic>
              </a:graphicData>
            </a:graphic>
          </wp:inline>
        </w:drawing>
      </w:r>
    </w:p>
    <w:p w:rsidR="00EE2C1E" w:rsidRDefault="00EE2C1E" w:rsidP="003D4949">
      <w:pPr>
        <w:widowControl/>
        <w:suppressAutoHyphens w:val="0"/>
        <w:spacing w:before="0" w:after="0"/>
        <w:rPr>
          <w:rFonts w:asciiTheme="minorHAnsi" w:hAnsiTheme="minorHAnsi"/>
        </w:rPr>
      </w:pPr>
    </w:p>
    <w:p w:rsidR="00B61CF9" w:rsidRDefault="00B61CF9" w:rsidP="003D4949">
      <w:pPr>
        <w:widowControl/>
        <w:suppressAutoHyphens w:val="0"/>
        <w:spacing w:before="0" w:after="0"/>
        <w:rPr>
          <w:rFonts w:asciiTheme="minorHAnsi" w:hAnsiTheme="minorHAnsi"/>
        </w:rPr>
      </w:pPr>
    </w:p>
    <w:p w:rsidR="003D4949" w:rsidRDefault="00685842" w:rsidP="003D4949">
      <w:pPr>
        <w:pStyle w:val="Heading2"/>
        <w:rPr>
          <w:lang w:val="en-GB"/>
        </w:rPr>
      </w:pPr>
      <w:bookmarkStart w:id="18" w:name="_Toc428192084"/>
      <w:r>
        <w:rPr>
          <w:lang w:val="en-GB"/>
        </w:rPr>
        <w:t xml:space="preserve">Report/Enquiry </w:t>
      </w:r>
      <w:r w:rsidR="00BF1E51">
        <w:rPr>
          <w:lang w:val="en-GB"/>
        </w:rPr>
        <w:t xml:space="preserve">– </w:t>
      </w:r>
      <w:r>
        <w:rPr>
          <w:lang w:val="en-GB"/>
        </w:rPr>
        <w:t>Back Order Report</w:t>
      </w:r>
      <w:bookmarkEnd w:id="18"/>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BF1E51">
        <w:trPr>
          <w:trHeight w:val="70"/>
        </w:trPr>
        <w:tc>
          <w:tcPr>
            <w:tcW w:w="1521" w:type="dxa"/>
            <w:shd w:val="clear" w:color="auto" w:fill="auto"/>
            <w:hideMark/>
          </w:tcPr>
          <w:p w:rsidR="00BF1E51"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I-PhIS008606415S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Order Management - Web</w:t>
            </w:r>
          </w:p>
        </w:tc>
        <w:tc>
          <w:tcPr>
            <w:tcW w:w="1559" w:type="dxa"/>
            <w:shd w:val="clear" w:color="auto" w:fill="auto"/>
            <w:hideMark/>
          </w:tcPr>
          <w:p w:rsidR="00BF1E51"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Back Order Report</w:t>
            </w:r>
          </w:p>
        </w:tc>
        <w:tc>
          <w:tcPr>
            <w:tcW w:w="3119" w:type="dxa"/>
            <w:shd w:val="clear" w:color="auto" w:fill="auto"/>
            <w:hideMark/>
          </w:tcPr>
          <w:p w:rsidR="00BF1E51" w:rsidRPr="00243AB0" w:rsidRDefault="00B61CF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B61CF9">
              <w:rPr>
                <w:rFonts w:ascii="Calibri" w:eastAsia="Times New Roman" w:hAnsi="Calibri" w:cs="Times New Roman"/>
                <w:color w:val="000000"/>
                <w:kern w:val="0"/>
                <w:sz w:val="20"/>
                <w:szCs w:val="20"/>
                <w:lang w:val="en-MY" w:eastAsia="en-MY" w:bidi="ar-SA"/>
              </w:rPr>
              <w:t>Request to provide option to select Financial Year for Back Order Report. Currently only have current financial year.</w:t>
            </w:r>
          </w:p>
        </w:tc>
        <w:tc>
          <w:tcPr>
            <w:tcW w:w="2126" w:type="dxa"/>
            <w:shd w:val="clear" w:color="auto" w:fill="auto"/>
            <w:hideMark/>
          </w:tcPr>
          <w:p w:rsidR="00BF1E51" w:rsidRPr="00243AB0" w:rsidRDefault="00F6597B"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Change Financial Year field to selection field</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B61CF9" w:rsidRDefault="00B61CF9"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w:drawing>
          <wp:inline distT="0" distB="0" distL="0" distR="0" wp14:anchorId="78868F78" wp14:editId="5D3ADD43">
            <wp:extent cx="5854065" cy="2752299"/>
            <wp:effectExtent l="0" t="0" r="0" b="0"/>
            <wp:docPr id="32" name="Picture 32" descr="C:\Users\Chew Ming Ping\Downloads\7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w Ming Ping\Downloads\7102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4065" cy="2752299"/>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86C58" w:rsidRDefault="00386C58" w:rsidP="003D4949">
      <w:pPr>
        <w:widowControl/>
        <w:suppressAutoHyphens w:val="0"/>
        <w:spacing w:before="0" w:after="0"/>
        <w:rPr>
          <w:rFonts w:asciiTheme="minorHAnsi" w:hAnsiTheme="minorHAnsi"/>
        </w:rPr>
      </w:pPr>
    </w:p>
    <w:p w:rsidR="00EE2C1E" w:rsidRDefault="00EE2C1E" w:rsidP="003D4949">
      <w:pPr>
        <w:widowControl/>
        <w:suppressAutoHyphens w:val="0"/>
        <w:spacing w:before="0" w:after="0"/>
        <w:rPr>
          <w:rFonts w:asciiTheme="minorHAnsi" w:hAnsiTheme="minorHAnsi"/>
        </w:rPr>
      </w:pPr>
      <w:r>
        <w:rPr>
          <w:rFonts w:asciiTheme="minorHAnsi" w:hAnsiTheme="minorHAnsi"/>
        </w:rPr>
        <w:t>Note:</w:t>
      </w:r>
    </w:p>
    <w:p w:rsidR="00EE2C1E" w:rsidRDefault="00EE2C1E" w:rsidP="003D4949">
      <w:pPr>
        <w:widowControl/>
        <w:suppressAutoHyphens w:val="0"/>
        <w:spacing w:before="0" w:after="0"/>
        <w:rPr>
          <w:rFonts w:asciiTheme="minorHAnsi" w:hAnsiTheme="minorHAnsi"/>
        </w:rPr>
      </w:pPr>
    </w:p>
    <w:p w:rsidR="00EE2C1E" w:rsidRDefault="00EE2C1E" w:rsidP="003D4949">
      <w:pPr>
        <w:widowControl/>
        <w:suppressAutoHyphens w:val="0"/>
        <w:spacing w:before="0" w:after="0"/>
        <w:rPr>
          <w:rFonts w:asciiTheme="minorHAnsi" w:hAnsiTheme="minorHAnsi"/>
        </w:rPr>
      </w:pPr>
      <w:r>
        <w:rPr>
          <w:rFonts w:asciiTheme="minorHAnsi" w:hAnsiTheme="minorHAnsi"/>
        </w:rPr>
        <w:t xml:space="preserve">The </w:t>
      </w:r>
      <w:proofErr w:type="gramStart"/>
      <w:r>
        <w:rPr>
          <w:rFonts w:asciiTheme="minorHAnsi" w:hAnsiTheme="minorHAnsi"/>
        </w:rPr>
        <w:t>solution for other requests are explained in quick guide document, please refer</w:t>
      </w:r>
      <w:proofErr w:type="gramEnd"/>
      <w:r>
        <w:rPr>
          <w:rFonts w:asciiTheme="minorHAnsi" w:hAnsiTheme="minorHAnsi"/>
        </w:rPr>
        <w:t xml:space="preserve"> to the following quick guide document.</w:t>
      </w:r>
    </w:p>
    <w:p w:rsidR="00EE2C1E" w:rsidRDefault="00EE2C1E" w:rsidP="003D4949">
      <w:pPr>
        <w:widowControl/>
        <w:suppressAutoHyphens w:val="0"/>
        <w:spacing w:before="0" w:after="0"/>
        <w:rPr>
          <w:rFonts w:asciiTheme="minorHAnsi" w:hAnsiTheme="minorHAnsi"/>
        </w:rPr>
      </w:pPr>
    </w:p>
    <w:p w:rsidR="00EE2C1E" w:rsidRDefault="00EE2C1E" w:rsidP="00EE2C1E">
      <w:pPr>
        <w:pStyle w:val="ListParagraph"/>
        <w:numPr>
          <w:ilvl w:val="0"/>
          <w:numId w:val="49"/>
        </w:numPr>
        <w:spacing w:after="0"/>
      </w:pPr>
      <w:r w:rsidRPr="00EE2C1E">
        <w:t>PhIS_CPS_Quick_Guide_1.3.6_CDR - Label_v1.0</w:t>
      </w:r>
    </w:p>
    <w:p w:rsidR="00EE2C1E" w:rsidRDefault="00EE2C1E" w:rsidP="00EE2C1E">
      <w:pPr>
        <w:pStyle w:val="ListParagraph"/>
        <w:numPr>
          <w:ilvl w:val="0"/>
          <w:numId w:val="49"/>
        </w:numPr>
        <w:spacing w:after="0"/>
      </w:pPr>
      <w:r w:rsidRPr="00EE2C1E">
        <w:t>PhIS_CPS_Quick_Guide_1.3.6_Counselling Order- Add word Time for button Schedule_v1.0</w:t>
      </w:r>
    </w:p>
    <w:p w:rsidR="00A974DB" w:rsidRDefault="00A974DB" w:rsidP="00A974DB">
      <w:pPr>
        <w:pStyle w:val="ListParagraph"/>
        <w:numPr>
          <w:ilvl w:val="0"/>
          <w:numId w:val="49"/>
        </w:numPr>
        <w:spacing w:after="0"/>
      </w:pPr>
      <w:r w:rsidRPr="00A974DB">
        <w:t>PhIS_CPS_Quick_Guide_1.3.6_DICE - at HQ_v1.0</w:t>
      </w:r>
    </w:p>
    <w:p w:rsidR="00A974DB" w:rsidRDefault="00A974DB" w:rsidP="00A974DB">
      <w:pPr>
        <w:pStyle w:val="ListParagraph"/>
        <w:numPr>
          <w:ilvl w:val="0"/>
          <w:numId w:val="49"/>
        </w:numPr>
        <w:spacing w:after="0"/>
      </w:pPr>
      <w:r w:rsidRPr="00A974DB">
        <w:t>PhIS_CPS_Quick_Guide_1.3.6_Extemp_Split Dose_v1.0</w:t>
      </w:r>
    </w:p>
    <w:p w:rsidR="00A974DB" w:rsidRDefault="00A974DB" w:rsidP="00A974DB">
      <w:pPr>
        <w:pStyle w:val="ListParagraph"/>
        <w:numPr>
          <w:ilvl w:val="0"/>
          <w:numId w:val="49"/>
        </w:numPr>
        <w:spacing w:after="0"/>
      </w:pPr>
      <w:r w:rsidRPr="00A974DB">
        <w:t>PhIS_CPS_Quick_Guide_1.3.6_Galenical-Work Order_v1.0</w:t>
      </w:r>
    </w:p>
    <w:p w:rsidR="00A974DB" w:rsidRDefault="00A974DB" w:rsidP="00A974DB">
      <w:pPr>
        <w:pStyle w:val="ListParagraph"/>
        <w:numPr>
          <w:ilvl w:val="0"/>
          <w:numId w:val="49"/>
        </w:numPr>
        <w:spacing w:after="0"/>
      </w:pPr>
      <w:r w:rsidRPr="00A974DB">
        <w:t>PhIS_CPS_Quick_Guide_1.3.6_Inventory v1.0</w:t>
      </w:r>
    </w:p>
    <w:p w:rsidR="00A974DB" w:rsidRDefault="00A974DB" w:rsidP="00A974DB">
      <w:pPr>
        <w:pStyle w:val="ListParagraph"/>
        <w:numPr>
          <w:ilvl w:val="0"/>
          <w:numId w:val="49"/>
        </w:numPr>
        <w:spacing w:after="0"/>
      </w:pPr>
      <w:r w:rsidRPr="00A974DB">
        <w:t>PhIS_CPS_Quick_Guide_1.3.6_IWP v1.0</w:t>
      </w:r>
    </w:p>
    <w:p w:rsidR="00A974DB" w:rsidRDefault="00A974DB" w:rsidP="00A974DB">
      <w:pPr>
        <w:pStyle w:val="ListParagraph"/>
        <w:numPr>
          <w:ilvl w:val="0"/>
          <w:numId w:val="49"/>
        </w:numPr>
        <w:spacing w:after="0"/>
      </w:pPr>
      <w:r w:rsidRPr="00A974DB">
        <w:t>PhIS_CPS_Quick_Guide_1.3.6_MAR_v1.0</w:t>
      </w:r>
    </w:p>
    <w:p w:rsidR="00A974DB" w:rsidRDefault="00A974DB" w:rsidP="00A974DB">
      <w:pPr>
        <w:pStyle w:val="ListParagraph"/>
        <w:numPr>
          <w:ilvl w:val="0"/>
          <w:numId w:val="49"/>
        </w:numPr>
        <w:spacing w:after="0"/>
      </w:pPr>
      <w:r w:rsidRPr="00A974DB">
        <w:t>PhIS_CPS_Quick_Guide_1.3.6_MTAC – Diet &amp; Lifestyle_v1.0</w:t>
      </w:r>
    </w:p>
    <w:p w:rsidR="00A974DB" w:rsidRDefault="00A974DB" w:rsidP="00A974DB">
      <w:pPr>
        <w:pStyle w:val="ListParagraph"/>
        <w:numPr>
          <w:ilvl w:val="0"/>
          <w:numId w:val="49"/>
        </w:numPr>
        <w:spacing w:after="0"/>
      </w:pPr>
      <w:r w:rsidRPr="00A974DB">
        <w:t>PhIS_CPS_Quick_Guide_1.3.6_MTAC reporting - Change LFT_v1.0</w:t>
      </w:r>
    </w:p>
    <w:p w:rsidR="00A974DB" w:rsidRDefault="00A974DB" w:rsidP="00A974DB">
      <w:pPr>
        <w:pStyle w:val="ListParagraph"/>
        <w:numPr>
          <w:ilvl w:val="0"/>
          <w:numId w:val="49"/>
        </w:numPr>
        <w:spacing w:after="0"/>
      </w:pPr>
      <w:r w:rsidRPr="00A974DB">
        <w:t>PhIS_CPS_Quick_Guide_1.3.6_OM_Med_Order_v1.0</w:t>
      </w:r>
    </w:p>
    <w:p w:rsidR="00A974DB" w:rsidRDefault="00A974DB" w:rsidP="00A974DB">
      <w:pPr>
        <w:pStyle w:val="ListParagraph"/>
        <w:numPr>
          <w:ilvl w:val="0"/>
          <w:numId w:val="49"/>
        </w:numPr>
        <w:spacing w:after="0"/>
      </w:pPr>
      <w:r w:rsidRPr="00A974DB">
        <w:t>PhIS_CPS_Quick_Guide_1.3.6_OM_Mobile_IPOP_MaxDuration_v1.0</w:t>
      </w:r>
    </w:p>
    <w:p w:rsidR="00A974DB" w:rsidRDefault="00A974DB" w:rsidP="00A974DB">
      <w:pPr>
        <w:pStyle w:val="ListParagraph"/>
        <w:numPr>
          <w:ilvl w:val="0"/>
          <w:numId w:val="49"/>
        </w:numPr>
        <w:spacing w:after="0"/>
      </w:pPr>
      <w:r w:rsidRPr="00A974DB">
        <w:t>PhIS_CPS_Quick_Guide_1.3.6_Pharmacist Note - To add character counts</w:t>
      </w:r>
    </w:p>
    <w:p w:rsidR="00A974DB" w:rsidRDefault="00A974DB" w:rsidP="00A974DB">
      <w:pPr>
        <w:pStyle w:val="ListParagraph"/>
        <w:numPr>
          <w:ilvl w:val="0"/>
          <w:numId w:val="49"/>
        </w:numPr>
        <w:spacing w:after="0"/>
      </w:pPr>
      <w:r w:rsidRPr="00A974DB">
        <w:t>PhIS_CPS_Quick_Guide_1.3.6_Pharmacy_v1.0</w:t>
      </w:r>
    </w:p>
    <w:p w:rsidR="00A974DB" w:rsidRDefault="00A974DB" w:rsidP="00A974DB">
      <w:pPr>
        <w:pStyle w:val="ListParagraph"/>
        <w:numPr>
          <w:ilvl w:val="0"/>
          <w:numId w:val="49"/>
        </w:numPr>
        <w:spacing w:after="0"/>
      </w:pPr>
      <w:r w:rsidRPr="00A974DB">
        <w:t>PhIS_CPS_Quick_Guide_1.3.6_Prepacking_SKU_PKU_v1.0</w:t>
      </w:r>
    </w:p>
    <w:p w:rsidR="00A974DB" w:rsidRDefault="00A974DB" w:rsidP="00A974DB">
      <w:pPr>
        <w:pStyle w:val="ListParagraph"/>
        <w:numPr>
          <w:ilvl w:val="0"/>
          <w:numId w:val="49"/>
        </w:numPr>
        <w:spacing w:after="0"/>
      </w:pPr>
      <w:r w:rsidRPr="00A974DB">
        <w:t>PhIS_CPS_Quick_Guide_1.3.6_Prin</w:t>
      </w:r>
      <w:r>
        <w:t>t Allergy Card - Adjust data al</w:t>
      </w:r>
      <w:r w:rsidRPr="00A974DB">
        <w:t>ignment</w:t>
      </w:r>
      <w:r>
        <w:t>_v1.0</w:t>
      </w:r>
    </w:p>
    <w:p w:rsidR="00A974DB" w:rsidRDefault="00A974DB" w:rsidP="00A974DB">
      <w:pPr>
        <w:pStyle w:val="ListParagraph"/>
        <w:numPr>
          <w:ilvl w:val="0"/>
          <w:numId w:val="49"/>
        </w:numPr>
        <w:spacing w:after="0"/>
      </w:pPr>
      <w:r w:rsidRPr="00A974DB">
        <w:t>PhIS_CPS_Quick_Guide_1.3.6_TDM Order – Drug Search_v1.0</w:t>
      </w:r>
    </w:p>
    <w:p w:rsidR="00A974DB" w:rsidRPr="00EE2C1E" w:rsidRDefault="00A974DB" w:rsidP="00A974DB">
      <w:pPr>
        <w:pStyle w:val="ListParagraph"/>
        <w:numPr>
          <w:ilvl w:val="0"/>
          <w:numId w:val="49"/>
        </w:numPr>
        <w:spacing w:after="0"/>
      </w:pPr>
      <w:r w:rsidRPr="00A974DB">
        <w:t>PhIS_CPS_Quick_Guide_1.3.6_TDM Reporting – Toxic indicator_v1.0</w:t>
      </w:r>
    </w:p>
    <w:p w:rsidR="00E21D82" w:rsidRDefault="00E21D82">
      <w:pPr>
        <w:widowControl/>
        <w:suppressAutoHyphens w:val="0"/>
        <w:spacing w:before="0" w:after="200" w:line="276" w:lineRule="auto"/>
        <w:rPr>
          <w:rFonts w:asciiTheme="minorHAnsi" w:hAnsiTheme="minorHAnsi"/>
        </w:rPr>
      </w:pPr>
      <w:r>
        <w:rPr>
          <w:rFonts w:asciiTheme="minorHAnsi" w:hAnsiTheme="minorHAnsi"/>
        </w:rPr>
        <w:br w:type="page"/>
      </w:r>
    </w:p>
    <w:p w:rsidR="00F73B23" w:rsidRDefault="00AD4943" w:rsidP="00777AF1">
      <w:pPr>
        <w:pStyle w:val="Heading1"/>
      </w:pPr>
      <w:bookmarkStart w:id="19" w:name="_Toc428192085"/>
      <w:r>
        <w:lastRenderedPageBreak/>
        <w:t xml:space="preserve">Deployment </w:t>
      </w:r>
      <w:r w:rsidR="00877E34">
        <w:t>- Procedures</w:t>
      </w:r>
      <w:bookmarkEnd w:id="19"/>
    </w:p>
    <w:p w:rsidR="002F04F0" w:rsidRDefault="00877E34" w:rsidP="002F04F0">
      <w:pPr>
        <w:pStyle w:val="Heading2"/>
      </w:pPr>
      <w:bookmarkStart w:id="20" w:name="_Toc428192086"/>
      <w:r>
        <w:t xml:space="preserve">List of Items to be </w:t>
      </w:r>
      <w:proofErr w:type="gramStart"/>
      <w:r>
        <w:t>Deployed</w:t>
      </w:r>
      <w:bookmarkEnd w:id="20"/>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1792"/>
        <w:gridCol w:w="3260"/>
        <w:gridCol w:w="3686"/>
      </w:tblGrid>
      <w:tr w:rsidR="0073677B" w:rsidRPr="00B06746" w:rsidTr="00CB1F6A">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93DCA" w:rsidRDefault="00CB1F6A" w:rsidP="0064017E">
            <w:pPr>
              <w:spacing w:before="0" w:after="0"/>
              <w:rPr>
                <w:rFonts w:ascii="Calibri" w:hAnsi="Calibri"/>
                <w:szCs w:val="22"/>
              </w:rPr>
            </w:pPr>
            <w:r w:rsidRPr="00CB1F6A">
              <w:rPr>
                <w:rFonts w:ascii="Calibri" w:hAnsi="Calibri"/>
                <w:szCs w:val="22"/>
              </w:rPr>
              <w:t>PatchScripts_IWP_v</w:t>
            </w:r>
            <w:r w:rsidR="00AB1621">
              <w:rPr>
                <w:rFonts w:ascii="Calibri" w:hAnsi="Calibri"/>
                <w:szCs w:val="22"/>
              </w:rPr>
              <w:t>1.3.6</w:t>
            </w:r>
            <w:r w:rsidRPr="00CB1F6A">
              <w:rPr>
                <w:rFonts w:ascii="Calibri" w:hAnsi="Calibri"/>
                <w:szCs w:val="22"/>
              </w:rPr>
              <w:t>.txt</w:t>
            </w:r>
          </w:p>
          <w:p w:rsidR="00CB1F6A" w:rsidRPr="00CB1F6A" w:rsidRDefault="00993DCA" w:rsidP="0064017E">
            <w:pPr>
              <w:spacing w:before="0" w:after="0"/>
              <w:rPr>
                <w:rFonts w:ascii="Calibri" w:hAnsi="Calibri"/>
                <w:szCs w:val="22"/>
              </w:rPr>
            </w:pPr>
            <w:r w:rsidRPr="00993DCA">
              <w:rPr>
                <w:rFonts w:ascii="Calibri" w:hAnsi="Calibri"/>
                <w:szCs w:val="22"/>
              </w:rPr>
              <w:t>PatchScripts_IWP_v</w:t>
            </w:r>
            <w:r w:rsidR="00AB1621">
              <w:rPr>
                <w:rFonts w:ascii="Calibri" w:hAnsi="Calibri"/>
                <w:szCs w:val="22"/>
              </w:rPr>
              <w:t>1.3.6</w:t>
            </w:r>
            <w:r w:rsidRPr="00993DCA">
              <w:rPr>
                <w:rFonts w:ascii="Calibri" w:hAnsi="Calibri"/>
                <w:szCs w:val="22"/>
              </w:rPr>
              <w:t>_Functions.txt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phishq_v</w:t>
            </w:r>
            <w:r w:rsidR="00AB1621">
              <w:rPr>
                <w:rFonts w:ascii="Calibri" w:hAnsi="Calibri"/>
                <w:szCs w:val="22"/>
              </w:rPr>
              <w:t>1.3.6</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r>
      <w:tr w:rsidR="00803062" w:rsidRPr="00CB1F6A" w:rsidTr="00BE726D">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803062" w:rsidRPr="00CB1F6A" w:rsidRDefault="00803062" w:rsidP="00BE726D">
            <w:pPr>
              <w:pStyle w:val="Header"/>
              <w:snapToGrid w:val="0"/>
              <w:spacing w:before="0"/>
              <w:jc w:val="center"/>
              <w:rPr>
                <w:rFonts w:asciiTheme="minorHAnsi" w:hAnsiTheme="minorHAnsi" w:cs="Arial"/>
                <w:szCs w:val="22"/>
              </w:rPr>
            </w:pPr>
            <w:r>
              <w:rPr>
                <w:rFonts w:asciiTheme="minorHAnsi" w:hAnsiTheme="minorHAnsi" w:cs="Arial"/>
                <w:szCs w:val="22"/>
              </w:rPr>
              <w:t>3</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803062" w:rsidRPr="00CB1F6A" w:rsidRDefault="00803062" w:rsidP="00803062">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 xml:space="preserve">HQ </w:t>
            </w:r>
            <w:r>
              <w:rPr>
                <w:rFonts w:asciiTheme="minorHAnsi" w:eastAsia="Times New Roman" w:hAnsiTheme="minorHAnsi" w:cs="Times New Roman"/>
                <w:kern w:val="0"/>
                <w:szCs w:val="22"/>
                <w:lang w:val="en-MY" w:eastAsia="en-MY" w:bidi="ar-SA"/>
              </w:rPr>
              <w:t>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03062" w:rsidRPr="00CB1F6A" w:rsidRDefault="00803062" w:rsidP="00BE726D">
            <w:pPr>
              <w:spacing w:before="0" w:after="0"/>
              <w:rPr>
                <w:rFonts w:ascii="Calibri" w:hAnsi="Calibri"/>
                <w:szCs w:val="22"/>
              </w:rPr>
            </w:pPr>
            <w:r w:rsidRPr="00803062">
              <w:rPr>
                <w:rFonts w:ascii="Calibri" w:hAnsi="Calibri"/>
                <w:szCs w:val="22"/>
              </w:rPr>
              <w:t>PatchScripts_PhIS_Immediate_v1.3.6.txt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03062" w:rsidRPr="00CB1F6A" w:rsidRDefault="00803062" w:rsidP="00BE726D">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803062" w:rsidP="0064017E">
            <w:pPr>
              <w:pStyle w:val="Header"/>
              <w:snapToGrid w:val="0"/>
              <w:spacing w:before="0"/>
              <w:jc w:val="center"/>
              <w:rPr>
                <w:rFonts w:asciiTheme="minorHAnsi" w:hAnsiTheme="minorHAnsi" w:cs="Arial"/>
                <w:szCs w:val="22"/>
              </w:rPr>
            </w:pPr>
            <w:r>
              <w:rPr>
                <w:rFonts w:asciiTheme="minorHAnsi" w:hAnsiTheme="minorHAnsi" w:cs="Arial"/>
                <w:szCs w:val="22"/>
              </w:rPr>
              <w:t>4</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815F2" w:rsidRDefault="00CB1F6A" w:rsidP="00F815F2">
            <w:pPr>
              <w:spacing w:before="0" w:after="0"/>
              <w:rPr>
                <w:rFonts w:ascii="Calibri" w:hAnsi="Calibri"/>
                <w:szCs w:val="22"/>
              </w:rPr>
            </w:pPr>
            <w:r w:rsidRPr="00CB1F6A">
              <w:rPr>
                <w:rFonts w:ascii="Calibri" w:hAnsi="Calibri"/>
                <w:szCs w:val="22"/>
              </w:rPr>
              <w:t>PatchScripts_PhIS_v</w:t>
            </w:r>
            <w:r w:rsidR="00AB1621">
              <w:rPr>
                <w:rFonts w:ascii="Calibri" w:hAnsi="Calibri"/>
                <w:szCs w:val="22"/>
              </w:rPr>
              <w:t>1.3.6</w:t>
            </w:r>
            <w:r w:rsidR="0064017E">
              <w:rPr>
                <w:rFonts w:ascii="Calibri" w:hAnsi="Calibri"/>
                <w:szCs w:val="22"/>
              </w:rPr>
              <w:t>.txt</w:t>
            </w:r>
            <w:r w:rsidR="0064017E">
              <w:rPr>
                <w:rFonts w:ascii="Calibri" w:hAnsi="Calibri"/>
                <w:szCs w:val="22"/>
              </w:rPr>
              <w:br/>
            </w:r>
            <w:r w:rsidRPr="00CB1F6A">
              <w:rPr>
                <w:rFonts w:ascii="Calibri" w:hAnsi="Calibri"/>
                <w:szCs w:val="22"/>
              </w:rPr>
              <w:t>PatchScripts_PhIS_v</w:t>
            </w:r>
            <w:r w:rsidR="00AB1621">
              <w:rPr>
                <w:rFonts w:ascii="Calibri" w:hAnsi="Calibri"/>
                <w:szCs w:val="22"/>
              </w:rPr>
              <w:t>1.3.6</w:t>
            </w:r>
            <w:r w:rsidR="0064017E">
              <w:rPr>
                <w:rFonts w:ascii="Calibri" w:hAnsi="Calibri"/>
                <w:szCs w:val="22"/>
              </w:rPr>
              <w:t>_DataPatch.txt</w:t>
            </w:r>
            <w:r w:rsidR="00F815F2" w:rsidRPr="00CB1F6A">
              <w:rPr>
                <w:rFonts w:ascii="Calibri" w:hAnsi="Calibri"/>
                <w:szCs w:val="22"/>
              </w:rPr>
              <w:t xml:space="preserve"> PatchScripts_PhIS_v</w:t>
            </w:r>
            <w:r w:rsidR="00F815F2">
              <w:rPr>
                <w:rFonts w:ascii="Calibri" w:hAnsi="Calibri"/>
                <w:szCs w:val="22"/>
              </w:rPr>
              <w:t>1.3.6_Function.txt</w:t>
            </w:r>
            <w:r w:rsidR="0064017E">
              <w:rPr>
                <w:rFonts w:ascii="Calibri" w:hAnsi="Calibri"/>
                <w:szCs w:val="22"/>
              </w:rPr>
              <w:br/>
            </w:r>
            <w:r w:rsidR="00993DCA" w:rsidRPr="00CB1F6A">
              <w:rPr>
                <w:rFonts w:ascii="Calibri" w:hAnsi="Calibri"/>
                <w:szCs w:val="22"/>
              </w:rPr>
              <w:t>PatchScripts_PhIS_v</w:t>
            </w:r>
            <w:r w:rsidR="00AB1621">
              <w:rPr>
                <w:rFonts w:ascii="Calibri" w:hAnsi="Calibri"/>
                <w:szCs w:val="22"/>
              </w:rPr>
              <w:t>1.3.6</w:t>
            </w:r>
            <w:r w:rsidR="00993DCA">
              <w:rPr>
                <w:rFonts w:ascii="Calibri" w:hAnsi="Calibri"/>
                <w:szCs w:val="22"/>
              </w:rPr>
              <w:t>_HPSF</w:t>
            </w:r>
            <w:r w:rsidR="00993DCA" w:rsidRPr="00CB1F6A">
              <w:rPr>
                <w:rFonts w:ascii="Calibri" w:hAnsi="Calibri"/>
                <w:szCs w:val="22"/>
              </w:rPr>
              <w:t>.txt PatchScripts_PhIS_v</w:t>
            </w:r>
            <w:r w:rsidR="00AB1621">
              <w:rPr>
                <w:rFonts w:ascii="Calibri" w:hAnsi="Calibri"/>
                <w:szCs w:val="22"/>
              </w:rPr>
              <w:t>1.3.6</w:t>
            </w:r>
            <w:r w:rsidR="00993DCA">
              <w:rPr>
                <w:rFonts w:ascii="Calibri" w:hAnsi="Calibri"/>
                <w:szCs w:val="22"/>
              </w:rPr>
              <w:t>_HS</w:t>
            </w:r>
            <w:r w:rsidR="00993DCA" w:rsidRPr="00CB1F6A">
              <w:rPr>
                <w:rFonts w:ascii="Calibri" w:hAnsi="Calibri"/>
                <w:szCs w:val="22"/>
              </w:rPr>
              <w:t xml:space="preserve">M.txt </w:t>
            </w:r>
            <w:r w:rsidRPr="00CB1F6A">
              <w:rPr>
                <w:rFonts w:ascii="Calibri" w:hAnsi="Calibri"/>
                <w:szCs w:val="22"/>
              </w:rPr>
              <w:t>PatchScripts_PhIS_v</w:t>
            </w:r>
            <w:r w:rsidR="00AB1621">
              <w:rPr>
                <w:rFonts w:ascii="Calibri" w:hAnsi="Calibri"/>
                <w:szCs w:val="22"/>
              </w:rPr>
              <w:t>1.3.6</w:t>
            </w:r>
            <w:r w:rsidR="0064017E">
              <w:rPr>
                <w:rFonts w:ascii="Calibri" w:hAnsi="Calibri"/>
                <w:szCs w:val="22"/>
              </w:rPr>
              <w:t>_HKM.txt</w:t>
            </w:r>
            <w:r w:rsidRPr="00CB1F6A">
              <w:rPr>
                <w:rFonts w:ascii="Calibri" w:hAnsi="Calibri"/>
                <w:szCs w:val="22"/>
              </w:rPr>
              <w:t xml:space="preserve"> PatchScripts_PhIS_v</w:t>
            </w:r>
            <w:r w:rsidR="00AB1621">
              <w:rPr>
                <w:rFonts w:ascii="Calibri" w:hAnsi="Calibri"/>
                <w:szCs w:val="22"/>
              </w:rPr>
              <w:t>1.3.6</w:t>
            </w:r>
            <w:r w:rsidRPr="00CB1F6A">
              <w:rPr>
                <w:rFonts w:ascii="Calibri" w:hAnsi="Calibri"/>
                <w:szCs w:val="22"/>
              </w:rPr>
              <w:t>_HTM.txt</w:t>
            </w:r>
          </w:p>
          <w:p w:rsidR="00F815F2" w:rsidRDefault="00F815F2" w:rsidP="00F815F2">
            <w:pPr>
              <w:spacing w:before="0" w:after="0"/>
              <w:rPr>
                <w:rFonts w:ascii="Calibri" w:hAnsi="Calibri"/>
                <w:szCs w:val="22"/>
              </w:rPr>
            </w:pPr>
            <w:r w:rsidRPr="00CB1F6A">
              <w:rPr>
                <w:rFonts w:ascii="Calibri" w:hAnsi="Calibri"/>
                <w:szCs w:val="22"/>
              </w:rPr>
              <w:t>PatchScripts_PhIS_v</w:t>
            </w:r>
            <w:r>
              <w:rPr>
                <w:rFonts w:ascii="Calibri" w:hAnsi="Calibri"/>
                <w:szCs w:val="22"/>
              </w:rPr>
              <w:t>1.3.6_HMiri</w:t>
            </w:r>
            <w:r w:rsidRPr="00CB1F6A">
              <w:rPr>
                <w:rFonts w:ascii="Calibri" w:hAnsi="Calibri"/>
                <w:szCs w:val="22"/>
              </w:rPr>
              <w:t>.txt</w:t>
            </w:r>
          </w:p>
          <w:p w:rsidR="00F815F2" w:rsidRDefault="00F815F2" w:rsidP="00F815F2">
            <w:pPr>
              <w:spacing w:before="0" w:after="0"/>
              <w:rPr>
                <w:rFonts w:ascii="Calibri" w:hAnsi="Calibri"/>
                <w:szCs w:val="22"/>
              </w:rPr>
            </w:pPr>
            <w:r w:rsidRPr="00CB1F6A">
              <w:rPr>
                <w:rFonts w:ascii="Calibri" w:hAnsi="Calibri"/>
                <w:szCs w:val="22"/>
              </w:rPr>
              <w:t>PatchScripts_PhIS_v</w:t>
            </w:r>
            <w:r>
              <w:rPr>
                <w:rFonts w:ascii="Calibri" w:hAnsi="Calibri"/>
                <w:szCs w:val="22"/>
              </w:rPr>
              <w:t>1.3.6_HKulim</w:t>
            </w:r>
            <w:r w:rsidRPr="00CB1F6A">
              <w:rPr>
                <w:rFonts w:ascii="Calibri" w:hAnsi="Calibri"/>
                <w:szCs w:val="22"/>
              </w:rPr>
              <w:t>.txt</w:t>
            </w:r>
          </w:p>
          <w:p w:rsidR="00CB1F6A" w:rsidRPr="00CB1F6A" w:rsidRDefault="00F815F2" w:rsidP="00F815F2">
            <w:pPr>
              <w:spacing w:before="0" w:after="0"/>
              <w:rPr>
                <w:rFonts w:ascii="Calibri" w:hAnsi="Calibri"/>
                <w:szCs w:val="22"/>
              </w:rPr>
            </w:pPr>
            <w:r w:rsidRPr="00CB1F6A">
              <w:rPr>
                <w:rFonts w:ascii="Calibri" w:hAnsi="Calibri"/>
                <w:szCs w:val="22"/>
              </w:rPr>
              <w:t>PatchScripts_PhIS_v</w:t>
            </w:r>
            <w:r>
              <w:rPr>
                <w:rFonts w:ascii="Calibri" w:hAnsi="Calibri"/>
                <w:szCs w:val="22"/>
              </w:rPr>
              <w:t>1.3.6_HRC</w:t>
            </w:r>
            <w:r w:rsidRPr="00CB1F6A">
              <w:rPr>
                <w:rFonts w:ascii="Calibri" w:hAnsi="Calibri"/>
                <w:szCs w:val="22"/>
              </w:rPr>
              <w:t>.txt</w:t>
            </w:r>
            <w:r w:rsidR="00CB1F6A" w:rsidRPr="00CB1F6A">
              <w:rPr>
                <w:rFonts w:ascii="Calibri" w:hAnsi="Calibri"/>
                <w:szCs w:val="22"/>
              </w:rPr>
              <w:br/>
              <w:t>PatchScripts_PhIS_v</w:t>
            </w:r>
            <w:r w:rsidR="00AB1621">
              <w:rPr>
                <w:rFonts w:ascii="Calibri" w:hAnsi="Calibri"/>
                <w:szCs w:val="22"/>
              </w:rPr>
              <w:t>1.3.6</w:t>
            </w:r>
            <w:r w:rsidR="0064017E">
              <w:rPr>
                <w:rFonts w:ascii="Calibri" w:hAnsi="Calibri"/>
                <w:szCs w:val="22"/>
              </w:rPr>
              <w:t>_KKGT.txt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/facility/scripts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803062" w:rsidP="0064017E">
            <w:pPr>
              <w:pStyle w:val="Header"/>
              <w:snapToGrid w:val="0"/>
              <w:spacing w:before="0"/>
              <w:jc w:val="center"/>
              <w:rPr>
                <w:rFonts w:asciiTheme="minorHAnsi" w:hAnsiTheme="minorHAnsi" w:cs="Arial"/>
                <w:szCs w:val="22"/>
              </w:rPr>
            </w:pPr>
            <w:r>
              <w:rPr>
                <w:rFonts w:asciiTheme="minorHAnsi" w:hAnsiTheme="minorHAnsi" w:cs="Arial"/>
                <w:szCs w:val="22"/>
              </w:rPr>
              <w:t>5</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iphis_v</w:t>
            </w:r>
            <w:r w:rsidR="00AB1621">
              <w:rPr>
                <w:rFonts w:ascii="Calibri" w:hAnsi="Calibri"/>
                <w:szCs w:val="22"/>
              </w:rPr>
              <w:t>1.3.6</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/facility/war</w:t>
            </w:r>
          </w:p>
        </w:tc>
      </w:tr>
      <w:tr w:rsidR="00993DCA" w:rsidRPr="00CB1F6A" w:rsidTr="005C1698">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803062" w:rsidP="005C1698">
            <w:pPr>
              <w:pStyle w:val="Header"/>
              <w:snapToGrid w:val="0"/>
              <w:spacing w:before="0"/>
              <w:jc w:val="center"/>
              <w:rPr>
                <w:rFonts w:asciiTheme="minorHAnsi" w:hAnsiTheme="minorHAnsi" w:cs="Arial"/>
                <w:szCs w:val="22"/>
              </w:rPr>
            </w:pPr>
            <w:r>
              <w:rPr>
                <w:rFonts w:asciiTheme="minorHAnsi" w:hAnsiTheme="minorHAnsi" w:cs="Arial"/>
                <w:szCs w:val="22"/>
              </w:rPr>
              <w:t>6</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F815F2">
            <w:pPr>
              <w:spacing w:before="0" w:after="0"/>
              <w:rPr>
                <w:rFonts w:ascii="Calibri" w:hAnsi="Calibri"/>
                <w:szCs w:val="22"/>
              </w:rPr>
            </w:pPr>
            <w:r w:rsidRPr="00993DCA">
              <w:rPr>
                <w:rFonts w:ascii="Calibri" w:hAnsi="Calibri"/>
                <w:szCs w:val="22"/>
              </w:rPr>
              <w:t>PhISS</w:t>
            </w:r>
            <w:r w:rsidR="00F815F2">
              <w:rPr>
                <w:rFonts w:ascii="Calibri" w:hAnsi="Calibri"/>
                <w:szCs w:val="22"/>
              </w:rPr>
              <w:t>ervice</w:t>
            </w:r>
            <w:r w:rsidRPr="00993DCA">
              <w:rPr>
                <w:rFonts w:ascii="Calibri" w:hAnsi="Calibri"/>
                <w:szCs w:val="22"/>
              </w:rPr>
              <w:t>_v</w:t>
            </w:r>
            <w:r w:rsidR="00AB1621">
              <w:rPr>
                <w:rFonts w:ascii="Calibri" w:hAnsi="Calibri"/>
                <w:szCs w:val="22"/>
              </w:rPr>
              <w:t>1.3.6</w:t>
            </w:r>
            <w:r w:rsidR="00F815F2">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00F815F2">
              <w:rPr>
                <w:rFonts w:asciiTheme="minorHAnsi" w:hAnsiTheme="minorHAnsi"/>
                <w:szCs w:val="22"/>
              </w:rPr>
              <w:t>/facility/w</w:t>
            </w:r>
            <w:r w:rsidRPr="00CB1F6A">
              <w:rPr>
                <w:rFonts w:asciiTheme="minorHAnsi" w:hAnsiTheme="minorHAnsi"/>
                <w:szCs w:val="22"/>
              </w:rPr>
              <w:t>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803062" w:rsidP="0064017E">
            <w:pPr>
              <w:pStyle w:val="Header"/>
              <w:snapToGrid w:val="0"/>
              <w:spacing w:before="0"/>
              <w:jc w:val="center"/>
              <w:rPr>
                <w:rFonts w:asciiTheme="minorHAnsi" w:hAnsiTheme="minorHAnsi" w:cs="Arial"/>
                <w:szCs w:val="22"/>
              </w:rPr>
            </w:pPr>
            <w:r>
              <w:rPr>
                <w:rFonts w:asciiTheme="minorHAnsi" w:hAnsiTheme="minorHAnsi" w:cs="Arial"/>
                <w:szCs w:val="22"/>
              </w:rPr>
              <w:t>7</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F815F2" w:rsidP="0064017E">
            <w:pPr>
              <w:spacing w:before="0" w:after="0"/>
              <w:rPr>
                <w:rFonts w:ascii="Calibri" w:hAnsi="Calibri"/>
                <w:szCs w:val="22"/>
              </w:rPr>
            </w:pPr>
            <w:r>
              <w:rPr>
                <w:rFonts w:ascii="Calibri" w:hAnsi="Calibri"/>
                <w:szCs w:val="22"/>
              </w:rPr>
              <w:t>ipadhosp-1.4.0b37</w:t>
            </w:r>
            <w:r w:rsidR="00993DCA" w:rsidRPr="00993DCA">
              <w:rPr>
                <w:rFonts w:ascii="Calibri" w:hAnsi="Calibri"/>
                <w:szCs w:val="22"/>
              </w:rPr>
              <w:t>-PhISDS.war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/Mobile</w:t>
            </w:r>
          </w:p>
        </w:tc>
      </w:tr>
    </w:tbl>
    <w:p w:rsidR="00301E08" w:rsidRDefault="00301E08" w:rsidP="00877E34"/>
    <w:p w:rsidR="00803062" w:rsidRDefault="00803062">
      <w:pPr>
        <w:widowControl/>
        <w:suppressAutoHyphens w:val="0"/>
        <w:spacing w:before="0" w:after="200" w:line="276" w:lineRule="auto"/>
      </w:pPr>
      <w:r>
        <w:br w:type="page"/>
      </w:r>
    </w:p>
    <w:p w:rsidR="002F04F0" w:rsidRDefault="00093C49" w:rsidP="00894974">
      <w:pPr>
        <w:pStyle w:val="Heading2"/>
      </w:pPr>
      <w:bookmarkStart w:id="21" w:name="_Toc428192087"/>
      <w:r>
        <w:lastRenderedPageBreak/>
        <w:t>Backup Procedure before Deploy</w:t>
      </w:r>
      <w:bookmarkEnd w:id="21"/>
    </w:p>
    <w:p w:rsidR="00093C49" w:rsidRPr="003856D1" w:rsidRDefault="003856D1" w:rsidP="003856D1">
      <w:pPr>
        <w:pStyle w:val="Heading3"/>
      </w:pPr>
      <w:bookmarkStart w:id="22" w:name="_Toc428192088"/>
      <w:r>
        <w:t>Backup Procedure</w:t>
      </w:r>
      <w:bookmarkEnd w:id="22"/>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w:t>
            </w:r>
            <w:proofErr w:type="spellStart"/>
            <w:r>
              <w:rPr>
                <w:rFonts w:asciiTheme="minorHAnsi" w:eastAsia="Times New Roman" w:hAnsiTheme="minorHAnsi" w:cs="Times New Roman"/>
                <w:color w:val="000000"/>
                <w:kern w:val="0"/>
                <w:lang w:val="en-MY" w:eastAsia="en-MY" w:bidi="ar-SA"/>
              </w:rPr>
              <w:t>phisesb</w:t>
            </w:r>
            <w:proofErr w:type="spellEnd"/>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w:t>
            </w:r>
            <w:proofErr w:type="spellStart"/>
            <w:r>
              <w:rPr>
                <w:rFonts w:asciiTheme="minorHAnsi" w:eastAsia="Times New Roman" w:hAnsiTheme="minorHAnsi" w:cs="Times New Roman"/>
                <w:color w:val="000000"/>
                <w:kern w:val="0"/>
                <w:lang w:val="en-MY" w:eastAsia="en-MY" w:bidi="ar-SA"/>
              </w:rPr>
              <w:t>phisesb</w:t>
            </w:r>
            <w:proofErr w:type="spellEnd"/>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w:t>
            </w:r>
            <w:proofErr w:type="spellStart"/>
            <w:r w:rsidRPr="00CD6E29">
              <w:rPr>
                <w:rFonts w:asciiTheme="minorHAnsi" w:eastAsia="Times New Roman" w:hAnsiTheme="minorHAnsi" w:cs="Times New Roman"/>
                <w:color w:val="000000"/>
                <w:kern w:val="0"/>
                <w:lang w:val="en-MY" w:eastAsia="en-MY" w:bidi="ar-SA"/>
              </w:rPr>
              <w:t>usr</w:t>
            </w:r>
            <w:proofErr w:type="spellEnd"/>
            <w:r w:rsidRPr="00CD6E29">
              <w:rPr>
                <w:rFonts w:asciiTheme="minorHAnsi" w:eastAsia="Times New Roman" w:hAnsiTheme="minorHAnsi" w:cs="Times New Roman"/>
                <w:color w:val="000000"/>
                <w:kern w:val="0"/>
                <w:lang w:val="en-MY" w:eastAsia="en-MY" w:bidi="ar-SA"/>
              </w:rPr>
              <w:t>/share/fonts/</w:t>
            </w:r>
            <w:proofErr w:type="spellStart"/>
            <w:r w:rsidRPr="00CD6E29">
              <w:rPr>
                <w:rFonts w:asciiTheme="minorHAnsi" w:eastAsia="Times New Roman" w:hAnsiTheme="minorHAnsi" w:cs="Times New Roman"/>
                <w:color w:val="000000"/>
                <w:kern w:val="0"/>
                <w:lang w:val="en-MY" w:eastAsia="en-MY" w:bidi="ar-SA"/>
              </w:rPr>
              <w:t>truetype</w:t>
            </w:r>
            <w:proofErr w:type="spellEnd"/>
          </w:p>
        </w:tc>
        <w:tc>
          <w:tcPr>
            <w:tcW w:w="3477" w:type="dxa"/>
          </w:tcPr>
          <w:p w:rsidR="003856D1" w:rsidRPr="00C03914"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 xml:space="preserve">PhIS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Fonts required by PhIS</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w:t>
            </w:r>
            <w:proofErr w:type="spellEnd"/>
            <w:r w:rsidR="00C03914">
              <w:rPr>
                <w:rFonts w:asciiTheme="minorHAnsi" w:eastAsia="Times New Roman" w:hAnsiTheme="minorHAnsi" w:cs="Times New Roman"/>
                <w:color w:val="000000"/>
                <w:kern w:val="0"/>
                <w:lang w:val="en-MY" w:eastAsia="en-MY" w:bidi="ar-SA"/>
              </w:rPr>
              <w:t xml:space="preserve">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Live database</w:t>
            </w:r>
          </w:p>
        </w:tc>
      </w:tr>
    </w:tbl>
    <w:p w:rsidR="00803062" w:rsidRDefault="00803062">
      <w:pPr>
        <w:widowControl/>
        <w:suppressAutoHyphens w:val="0"/>
        <w:spacing w:before="0" w:after="200" w:line="276" w:lineRule="auto"/>
      </w:pPr>
    </w:p>
    <w:p w:rsidR="00803062" w:rsidRDefault="00803062">
      <w:pPr>
        <w:widowControl/>
        <w:suppressAutoHyphens w:val="0"/>
        <w:spacing w:before="0" w:after="200" w:line="276" w:lineRule="auto"/>
      </w:pPr>
    </w:p>
    <w:p w:rsidR="00093C49" w:rsidRDefault="00093C49" w:rsidP="00894974">
      <w:pPr>
        <w:pStyle w:val="Heading2"/>
      </w:pPr>
      <w:bookmarkStart w:id="23" w:name="_Toc428192089"/>
      <w:r>
        <w:t>Deployment/Installation Guidelines</w:t>
      </w:r>
      <w:bookmarkEnd w:id="23"/>
    </w:p>
    <w:p w:rsidR="00894974" w:rsidRDefault="00894974" w:rsidP="00894974">
      <w:pPr>
        <w:pStyle w:val="Heading3"/>
      </w:pPr>
      <w:bookmarkStart w:id="24" w:name="_Toc428192090"/>
      <w:r>
        <w:t>Deployment at Facility</w:t>
      </w:r>
      <w:bookmarkEnd w:id="24"/>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835"/>
        <w:gridCol w:w="2268"/>
      </w:tblGrid>
      <w:tr w:rsidR="001353B1" w:rsidRPr="00894974" w:rsidTr="001E39B6">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F815F2"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2551" w:type="dxa"/>
            <w:tcBorders>
              <w:top w:val="single" w:sz="4" w:space="0" w:color="auto"/>
              <w:left w:val="nil"/>
              <w:bottom w:val="single" w:sz="4" w:space="0" w:color="auto"/>
              <w:right w:val="single" w:sz="4" w:space="0" w:color="auto"/>
            </w:tcBorders>
            <w:shd w:val="clear" w:color="auto" w:fill="auto"/>
          </w:tcPr>
          <w:p w:rsidR="00F815F2" w:rsidRDefault="00F815F2" w:rsidP="00EC1104">
            <w:pPr>
              <w:spacing w:before="0" w:after="0"/>
              <w:rPr>
                <w:rFonts w:ascii="Calibri" w:hAnsi="Calibri"/>
                <w:szCs w:val="22"/>
              </w:rPr>
            </w:pPr>
            <w:r w:rsidRPr="00CB1F6A">
              <w:rPr>
                <w:rFonts w:ascii="Calibri" w:hAnsi="Calibri"/>
                <w:szCs w:val="22"/>
              </w:rPr>
              <w:t>PatchScripts_PhIS_v</w:t>
            </w:r>
            <w:r>
              <w:rPr>
                <w:rFonts w:ascii="Calibri" w:hAnsi="Calibri"/>
                <w:szCs w:val="22"/>
              </w:rPr>
              <w:t>1.3.6.txt</w:t>
            </w:r>
            <w:r>
              <w:rPr>
                <w:rFonts w:ascii="Calibri" w:hAnsi="Calibri"/>
                <w:szCs w:val="22"/>
              </w:rPr>
              <w:br/>
            </w:r>
            <w:r w:rsidRPr="00CB1F6A">
              <w:rPr>
                <w:rFonts w:ascii="Calibri" w:hAnsi="Calibri"/>
                <w:szCs w:val="22"/>
              </w:rPr>
              <w:t>PatchScripts_PhIS_v</w:t>
            </w:r>
            <w:r>
              <w:rPr>
                <w:rFonts w:ascii="Calibri" w:hAnsi="Calibri"/>
                <w:szCs w:val="22"/>
              </w:rPr>
              <w:t>1.3.6_DataPatch.txt</w:t>
            </w:r>
            <w:r w:rsidRPr="00CB1F6A">
              <w:rPr>
                <w:rFonts w:ascii="Calibri" w:hAnsi="Calibri"/>
                <w:szCs w:val="22"/>
              </w:rPr>
              <w:t xml:space="preserve"> PatchScripts_PhIS_v</w:t>
            </w:r>
            <w:r>
              <w:rPr>
                <w:rFonts w:ascii="Calibri" w:hAnsi="Calibri"/>
                <w:szCs w:val="22"/>
              </w:rPr>
              <w:t>1.3.6_Function.txt</w:t>
            </w:r>
            <w:r>
              <w:rPr>
                <w:rFonts w:ascii="Calibri" w:hAnsi="Calibri"/>
                <w:szCs w:val="22"/>
              </w:rPr>
              <w:br/>
            </w:r>
            <w:r w:rsidRPr="00CB1F6A">
              <w:rPr>
                <w:rFonts w:ascii="Calibri" w:hAnsi="Calibri"/>
                <w:szCs w:val="22"/>
              </w:rPr>
              <w:t>PatchScripts_PhIS_v</w:t>
            </w:r>
            <w:r>
              <w:rPr>
                <w:rFonts w:ascii="Calibri" w:hAnsi="Calibri"/>
                <w:szCs w:val="22"/>
              </w:rPr>
              <w:t>1.3.6_HPSF</w:t>
            </w:r>
            <w:r w:rsidRPr="00CB1F6A">
              <w:rPr>
                <w:rFonts w:ascii="Calibri" w:hAnsi="Calibri"/>
                <w:szCs w:val="22"/>
              </w:rPr>
              <w:t>.txt PatchScripts_PhIS_v</w:t>
            </w:r>
            <w:r>
              <w:rPr>
                <w:rFonts w:ascii="Calibri" w:hAnsi="Calibri"/>
                <w:szCs w:val="22"/>
              </w:rPr>
              <w:t>1.3.6_HS</w:t>
            </w:r>
            <w:r w:rsidRPr="00CB1F6A">
              <w:rPr>
                <w:rFonts w:ascii="Calibri" w:hAnsi="Calibri"/>
                <w:szCs w:val="22"/>
              </w:rPr>
              <w:t>M.txt PatchScripts_PhIS_v</w:t>
            </w:r>
            <w:r>
              <w:rPr>
                <w:rFonts w:ascii="Calibri" w:hAnsi="Calibri"/>
                <w:szCs w:val="22"/>
              </w:rPr>
              <w:t>1.3.6_HKM.txt</w:t>
            </w:r>
            <w:r w:rsidRPr="00CB1F6A">
              <w:rPr>
                <w:rFonts w:ascii="Calibri" w:hAnsi="Calibri"/>
                <w:szCs w:val="22"/>
              </w:rPr>
              <w:t xml:space="preserve"> PatchScripts_PhIS_v</w:t>
            </w:r>
            <w:r>
              <w:rPr>
                <w:rFonts w:ascii="Calibri" w:hAnsi="Calibri"/>
                <w:szCs w:val="22"/>
              </w:rPr>
              <w:t>1.3.6</w:t>
            </w:r>
            <w:r w:rsidRPr="00CB1F6A">
              <w:rPr>
                <w:rFonts w:ascii="Calibri" w:hAnsi="Calibri"/>
                <w:szCs w:val="22"/>
              </w:rPr>
              <w:t>_HTM.txt</w:t>
            </w:r>
          </w:p>
          <w:p w:rsidR="00F815F2" w:rsidRDefault="00F815F2" w:rsidP="00EC1104">
            <w:pPr>
              <w:spacing w:before="0" w:after="0"/>
              <w:rPr>
                <w:rFonts w:ascii="Calibri" w:hAnsi="Calibri"/>
                <w:szCs w:val="22"/>
              </w:rPr>
            </w:pPr>
            <w:r w:rsidRPr="00CB1F6A">
              <w:rPr>
                <w:rFonts w:ascii="Calibri" w:hAnsi="Calibri"/>
                <w:szCs w:val="22"/>
              </w:rPr>
              <w:t>PatchScripts_PhIS_v</w:t>
            </w:r>
            <w:r>
              <w:rPr>
                <w:rFonts w:ascii="Calibri" w:hAnsi="Calibri"/>
                <w:szCs w:val="22"/>
              </w:rPr>
              <w:t>1.3.6_HMiri</w:t>
            </w:r>
            <w:r w:rsidRPr="00CB1F6A">
              <w:rPr>
                <w:rFonts w:ascii="Calibri" w:hAnsi="Calibri"/>
                <w:szCs w:val="22"/>
              </w:rPr>
              <w:t>.txt</w:t>
            </w:r>
          </w:p>
          <w:p w:rsidR="00F815F2" w:rsidRDefault="00F815F2" w:rsidP="00EC1104">
            <w:pPr>
              <w:spacing w:before="0" w:after="0"/>
              <w:rPr>
                <w:rFonts w:ascii="Calibri" w:hAnsi="Calibri"/>
                <w:szCs w:val="22"/>
              </w:rPr>
            </w:pPr>
            <w:r w:rsidRPr="00CB1F6A">
              <w:rPr>
                <w:rFonts w:ascii="Calibri" w:hAnsi="Calibri"/>
                <w:szCs w:val="22"/>
              </w:rPr>
              <w:t>PatchScripts_PhIS_v</w:t>
            </w:r>
            <w:r>
              <w:rPr>
                <w:rFonts w:ascii="Calibri" w:hAnsi="Calibri"/>
                <w:szCs w:val="22"/>
              </w:rPr>
              <w:t>1.3.6_HKulim</w:t>
            </w:r>
            <w:r w:rsidRPr="00CB1F6A">
              <w:rPr>
                <w:rFonts w:ascii="Calibri" w:hAnsi="Calibri"/>
                <w:szCs w:val="22"/>
              </w:rPr>
              <w:t>.txt</w:t>
            </w:r>
          </w:p>
          <w:p w:rsidR="00F815F2" w:rsidRPr="00CB1F6A" w:rsidRDefault="00F815F2" w:rsidP="00EC1104">
            <w:pPr>
              <w:spacing w:before="0" w:after="0"/>
              <w:rPr>
                <w:rFonts w:ascii="Calibri" w:hAnsi="Calibri"/>
                <w:szCs w:val="22"/>
              </w:rPr>
            </w:pPr>
            <w:r w:rsidRPr="00CB1F6A">
              <w:rPr>
                <w:rFonts w:ascii="Calibri" w:hAnsi="Calibri"/>
                <w:szCs w:val="22"/>
              </w:rPr>
              <w:t>PatchScripts_PhIS_v</w:t>
            </w:r>
            <w:r>
              <w:rPr>
                <w:rFonts w:ascii="Calibri" w:hAnsi="Calibri"/>
                <w:szCs w:val="22"/>
              </w:rPr>
              <w:t>1.3.6_HRC</w:t>
            </w:r>
            <w:r w:rsidRPr="00CB1F6A">
              <w:rPr>
                <w:rFonts w:ascii="Calibri" w:hAnsi="Calibri"/>
                <w:szCs w:val="22"/>
              </w:rPr>
              <w:t>.txt</w:t>
            </w:r>
            <w:r w:rsidRPr="00CB1F6A">
              <w:rPr>
                <w:rFonts w:ascii="Calibri" w:hAnsi="Calibri"/>
                <w:szCs w:val="22"/>
              </w:rPr>
              <w:br/>
              <w:t>PatchScripts_PhIS_v</w:t>
            </w:r>
            <w:r>
              <w:rPr>
                <w:rFonts w:ascii="Calibri" w:hAnsi="Calibri"/>
                <w:szCs w:val="22"/>
              </w:rPr>
              <w:t>1.3.6_KKGT.txt</w:t>
            </w:r>
          </w:p>
        </w:tc>
        <w:tc>
          <w:tcPr>
            <w:tcW w:w="2835" w:type="dxa"/>
            <w:tcBorders>
              <w:top w:val="single" w:sz="4" w:space="0" w:color="auto"/>
              <w:left w:val="nil"/>
              <w:bottom w:val="single" w:sz="4" w:space="0" w:color="auto"/>
              <w:right w:val="nil"/>
            </w:tcBorders>
            <w:shd w:val="clear" w:color="auto" w:fill="auto"/>
          </w:tcPr>
          <w:p w:rsidR="00F815F2" w:rsidRPr="00CB1F6A" w:rsidRDefault="00F815F2" w:rsidP="00EC1104">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w:t>
            </w:r>
            <w:r w:rsidRPr="00CB1F6A">
              <w:rPr>
                <w:rFonts w:asciiTheme="minorHAnsi" w:hAnsiTheme="minorHAnsi"/>
                <w:szCs w:val="22"/>
              </w:rPr>
              <w:t>/facility/scripts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Please ensure all the script is </w:t>
            </w:r>
            <w:proofErr w:type="gramStart"/>
            <w:r w:rsidRPr="00246CE7">
              <w:rPr>
                <w:rFonts w:asciiTheme="minorHAnsi" w:eastAsia="Times New Roman" w:hAnsiTheme="minorHAnsi" w:cs="Times New Roman"/>
                <w:color w:val="000000"/>
                <w:kern w:val="0"/>
                <w:szCs w:val="22"/>
                <w:lang w:val="en-MY" w:eastAsia="en-MY" w:bidi="ar-SA"/>
              </w:rPr>
              <w:t>execute</w:t>
            </w:r>
            <w:proofErr w:type="gramEnd"/>
            <w:r w:rsidRPr="00246CE7">
              <w:rPr>
                <w:rFonts w:asciiTheme="minorHAnsi" w:eastAsia="Times New Roman" w:hAnsiTheme="minorHAnsi" w:cs="Times New Roman"/>
                <w:color w:val="000000"/>
                <w:kern w:val="0"/>
                <w:szCs w:val="22"/>
                <w:lang w:val="en-MY" w:eastAsia="en-MY" w:bidi="ar-SA"/>
              </w:rPr>
              <w:t xml:space="preserve"> before </w:t>
            </w:r>
            <w:proofErr w:type="spellStart"/>
            <w:r w:rsidRPr="00246CE7">
              <w:rPr>
                <w:rFonts w:asciiTheme="minorHAnsi" w:eastAsia="Times New Roman" w:hAnsiTheme="minorHAnsi" w:cs="Times New Roman"/>
                <w:color w:val="000000"/>
                <w:kern w:val="0"/>
                <w:szCs w:val="22"/>
                <w:lang w:val="en-MY" w:eastAsia="en-MY" w:bidi="ar-SA"/>
              </w:rPr>
              <w:t>iphis.war</w:t>
            </w:r>
            <w:proofErr w:type="spellEnd"/>
            <w:r w:rsidRPr="00246CE7">
              <w:rPr>
                <w:rFonts w:asciiTheme="minorHAnsi" w:eastAsia="Times New Roman" w:hAnsiTheme="minorHAnsi" w:cs="Times New Roman"/>
                <w:color w:val="000000"/>
                <w:kern w:val="0"/>
                <w:szCs w:val="22"/>
                <w:lang w:val="en-MY" w:eastAsia="en-MY" w:bidi="ar-SA"/>
              </w:rPr>
              <w:t xml:space="preserve"> deploy.</w:t>
            </w:r>
            <w:r w:rsidRPr="00246CE7">
              <w:rPr>
                <w:rFonts w:asciiTheme="minorHAnsi" w:eastAsia="Times New Roman" w:hAnsiTheme="minorHAnsi" w:cs="Times New Roman"/>
                <w:color w:val="000000"/>
                <w:kern w:val="0"/>
                <w:szCs w:val="22"/>
                <w:lang w:val="en-MY" w:eastAsia="en-MY" w:bidi="ar-SA"/>
              </w:rPr>
              <w:br/>
              <w:t xml:space="preserve">Please ensure the script is executed in sequence. Script files 1 &amp; 3 Execute as </w:t>
            </w:r>
            <w:proofErr w:type="spellStart"/>
            <w:r w:rsidRPr="00246CE7">
              <w:rPr>
                <w:rFonts w:asciiTheme="minorHAnsi" w:eastAsia="Times New Roman" w:hAnsiTheme="minorHAnsi" w:cs="Times New Roman"/>
                <w:color w:val="000000"/>
                <w:kern w:val="0"/>
                <w:szCs w:val="22"/>
                <w:lang w:val="en-MY" w:eastAsia="en-MY" w:bidi="ar-SA"/>
              </w:rPr>
              <w:t>pgScript</w:t>
            </w:r>
            <w:proofErr w:type="spellEnd"/>
            <w:r w:rsidRPr="00246CE7">
              <w:rPr>
                <w:rFonts w:asciiTheme="minorHAnsi" w:eastAsia="Times New Roman" w:hAnsiTheme="minorHAnsi" w:cs="Times New Roman"/>
                <w:color w:val="000000"/>
                <w:kern w:val="0"/>
                <w:szCs w:val="22"/>
                <w:lang w:val="en-MY" w:eastAsia="en-MY" w:bidi="ar-SA"/>
              </w:rPr>
              <w:t xml:space="preserve"> and other two Run as highlight the Script  and press (F5)</w:t>
            </w:r>
          </w:p>
        </w:tc>
      </w:tr>
      <w:tr w:rsidR="00F815F2"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spacing w:before="0" w:after="0"/>
              <w:rPr>
                <w:rFonts w:ascii="Calibri" w:hAnsi="Calibri"/>
                <w:szCs w:val="22"/>
              </w:rPr>
            </w:pPr>
            <w:r w:rsidRPr="00CB1F6A">
              <w:rPr>
                <w:rFonts w:ascii="Calibri" w:hAnsi="Calibri"/>
                <w:szCs w:val="22"/>
              </w:rPr>
              <w:t>iphis_v</w:t>
            </w:r>
            <w:r>
              <w:rPr>
                <w:rFonts w:ascii="Calibri" w:hAnsi="Calibri"/>
                <w:szCs w:val="22"/>
              </w:rPr>
              <w:t>1.3.6</w:t>
            </w:r>
            <w:r w:rsidRPr="00CB1F6A">
              <w:rPr>
                <w:rFonts w:ascii="Calibri" w:hAnsi="Calibri"/>
                <w:szCs w:val="22"/>
              </w:rPr>
              <w:t>.war</w:t>
            </w:r>
          </w:p>
        </w:tc>
        <w:tc>
          <w:tcPr>
            <w:tcW w:w="2835" w:type="dxa"/>
            <w:tcBorders>
              <w:top w:val="single" w:sz="4" w:space="0" w:color="auto"/>
              <w:left w:val="nil"/>
              <w:bottom w:val="single" w:sz="4" w:space="0" w:color="auto"/>
              <w:right w:val="nil"/>
            </w:tcBorders>
            <w:shd w:val="clear" w:color="auto" w:fill="auto"/>
          </w:tcPr>
          <w:p w:rsidR="00F815F2" w:rsidRPr="00CB1F6A" w:rsidRDefault="00F815F2" w:rsidP="00EC1104">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w:t>
            </w:r>
            <w:r w:rsidRPr="00CB1F6A">
              <w:rPr>
                <w:rFonts w:asciiTheme="minorHAnsi" w:hAnsiTheme="minorHAnsi"/>
                <w:szCs w:val="22"/>
              </w:rPr>
              <w:t>/facility/war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war file from iphis_v</w:t>
            </w:r>
            <w:r>
              <w:rPr>
                <w:rFonts w:asciiTheme="minorHAnsi" w:eastAsia="Times New Roman" w:hAnsiTheme="minorHAnsi" w:cs="Times New Roman"/>
                <w:color w:val="000000"/>
                <w:kern w:val="0"/>
                <w:szCs w:val="22"/>
                <w:lang w:val="en-MY" w:eastAsia="en-MY" w:bidi="ar-SA"/>
              </w:rPr>
              <w:t>1.3.6</w:t>
            </w:r>
            <w:r w:rsidRPr="00246CE7">
              <w:rPr>
                <w:rFonts w:asciiTheme="minorHAnsi" w:eastAsia="Times New Roman" w:hAnsiTheme="minorHAnsi" w:cs="Times New Roman"/>
                <w:color w:val="000000"/>
                <w:kern w:val="0"/>
                <w:szCs w:val="22"/>
                <w:lang w:val="en-MY" w:eastAsia="en-MY" w:bidi="ar-SA"/>
              </w:rPr>
              <w:t xml:space="preserve">.war to </w:t>
            </w:r>
            <w:proofErr w:type="spellStart"/>
            <w:r w:rsidRPr="00246CE7">
              <w:rPr>
                <w:rFonts w:asciiTheme="minorHAnsi" w:eastAsia="Times New Roman" w:hAnsiTheme="minorHAnsi" w:cs="Times New Roman"/>
                <w:color w:val="000000"/>
                <w:kern w:val="0"/>
                <w:szCs w:val="22"/>
                <w:lang w:val="en-MY" w:eastAsia="en-MY" w:bidi="ar-SA"/>
              </w:rPr>
              <w:t>iphis.war</w:t>
            </w:r>
            <w:proofErr w:type="spellEnd"/>
            <w:r w:rsidRPr="00246CE7">
              <w:rPr>
                <w:rFonts w:asciiTheme="minorHAnsi" w:eastAsia="Times New Roman" w:hAnsiTheme="minorHAnsi" w:cs="Times New Roman"/>
                <w:color w:val="000000"/>
                <w:kern w:val="0"/>
                <w:szCs w:val="22"/>
                <w:lang w:val="en-MY" w:eastAsia="en-MY" w:bidi="ar-SA"/>
              </w:rPr>
              <w:t xml:space="preserve"> then deploy.</w:t>
            </w:r>
          </w:p>
        </w:tc>
      </w:tr>
      <w:tr w:rsidR="00F815F2"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5C1698">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spacing w:before="0" w:after="0"/>
              <w:rPr>
                <w:rFonts w:ascii="Calibri" w:hAnsi="Calibri"/>
                <w:szCs w:val="22"/>
              </w:rPr>
            </w:pPr>
            <w:r w:rsidRPr="00993DCA">
              <w:rPr>
                <w:rFonts w:ascii="Calibri" w:hAnsi="Calibri"/>
                <w:szCs w:val="22"/>
              </w:rPr>
              <w:t>PhISS</w:t>
            </w:r>
            <w:r>
              <w:rPr>
                <w:rFonts w:ascii="Calibri" w:hAnsi="Calibri"/>
                <w:szCs w:val="22"/>
              </w:rPr>
              <w:t>ervice</w:t>
            </w:r>
            <w:r w:rsidRPr="00993DCA">
              <w:rPr>
                <w:rFonts w:ascii="Calibri" w:hAnsi="Calibri"/>
                <w:szCs w:val="22"/>
              </w:rPr>
              <w:t>_v</w:t>
            </w:r>
            <w:r>
              <w:rPr>
                <w:rFonts w:ascii="Calibri" w:hAnsi="Calibri"/>
                <w:szCs w:val="22"/>
              </w:rPr>
              <w:t>1.3.6.war</w:t>
            </w:r>
          </w:p>
        </w:tc>
        <w:tc>
          <w:tcPr>
            <w:tcW w:w="2835" w:type="dxa"/>
            <w:tcBorders>
              <w:top w:val="single" w:sz="4" w:space="0" w:color="auto"/>
              <w:left w:val="nil"/>
              <w:bottom w:val="single" w:sz="4" w:space="0" w:color="auto"/>
              <w:right w:val="nil"/>
            </w:tcBorders>
            <w:shd w:val="clear" w:color="auto" w:fill="auto"/>
          </w:tcPr>
          <w:p w:rsidR="00F815F2" w:rsidRPr="00CB1F6A" w:rsidRDefault="00F815F2" w:rsidP="00EC1104">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1.3.6/facility/w</w:t>
            </w:r>
            <w:r w:rsidRPr="00CB1F6A">
              <w:rPr>
                <w:rFonts w:asciiTheme="minorHAnsi" w:hAnsiTheme="minorHAnsi"/>
                <w:szCs w:val="22"/>
              </w:rPr>
              <w:t>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5C1698">
            <w:pPr>
              <w:widowControl/>
              <w:suppressAutoHyphens w:val="0"/>
              <w:spacing w:before="0" w:after="0"/>
              <w:rPr>
                <w:rFonts w:asciiTheme="minorHAnsi" w:eastAsia="Times New Roman" w:hAnsiTheme="minorHAnsi" w:cs="Times New Roman"/>
                <w:color w:val="000000"/>
                <w:kern w:val="0"/>
                <w:szCs w:val="22"/>
                <w:lang w:val="en-MY" w:eastAsia="en-MY" w:bidi="ar-SA"/>
              </w:rPr>
            </w:pPr>
            <w:r w:rsidRPr="00F815F2">
              <w:rPr>
                <w:rFonts w:asciiTheme="minorHAnsi" w:eastAsia="Times New Roman" w:hAnsiTheme="minorHAnsi" w:cs="Times New Roman"/>
                <w:color w:val="000000"/>
                <w:kern w:val="0"/>
                <w:szCs w:val="22"/>
                <w:lang w:val="en-MY" w:eastAsia="en-MY" w:bidi="ar-SA"/>
              </w:rPr>
              <w:t xml:space="preserve">Please rename the war file from PhISService_v1.3.6.war to </w:t>
            </w:r>
            <w:proofErr w:type="spellStart"/>
            <w:r w:rsidRPr="00F815F2">
              <w:rPr>
                <w:rFonts w:asciiTheme="minorHAnsi" w:eastAsia="Times New Roman" w:hAnsiTheme="minorHAnsi" w:cs="Times New Roman"/>
                <w:color w:val="000000"/>
                <w:kern w:val="0"/>
                <w:szCs w:val="22"/>
                <w:lang w:val="en-MY" w:eastAsia="en-MY" w:bidi="ar-SA"/>
              </w:rPr>
              <w:t>PhISService.war</w:t>
            </w:r>
            <w:proofErr w:type="spellEnd"/>
            <w:r w:rsidRPr="00F815F2">
              <w:rPr>
                <w:rFonts w:asciiTheme="minorHAnsi" w:eastAsia="Times New Roman" w:hAnsiTheme="minorHAnsi" w:cs="Times New Roman"/>
                <w:color w:val="000000"/>
                <w:kern w:val="0"/>
                <w:szCs w:val="22"/>
                <w:lang w:val="en-MY" w:eastAsia="en-MY" w:bidi="ar-SA"/>
              </w:rPr>
              <w:t xml:space="preserve"> then deploy.</w:t>
            </w:r>
          </w:p>
        </w:tc>
      </w:tr>
      <w:tr w:rsidR="00F815F2"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F815F2" w:rsidRPr="00246CE7" w:rsidRDefault="00F815F2" w:rsidP="00246CE7">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lastRenderedPageBreak/>
              <w:t>4</w:t>
            </w:r>
          </w:p>
        </w:tc>
        <w:tc>
          <w:tcPr>
            <w:tcW w:w="1374"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F815F2" w:rsidRPr="00CB1F6A" w:rsidRDefault="00F815F2" w:rsidP="00EC1104">
            <w:pPr>
              <w:spacing w:before="0" w:after="0"/>
              <w:rPr>
                <w:rFonts w:ascii="Calibri" w:hAnsi="Calibri"/>
                <w:szCs w:val="22"/>
              </w:rPr>
            </w:pPr>
            <w:r>
              <w:rPr>
                <w:rFonts w:ascii="Calibri" w:hAnsi="Calibri"/>
                <w:szCs w:val="22"/>
              </w:rPr>
              <w:t>ipadhosp-1.4.0b37</w:t>
            </w:r>
            <w:r w:rsidRPr="00993DCA">
              <w:rPr>
                <w:rFonts w:ascii="Calibri" w:hAnsi="Calibri"/>
                <w:szCs w:val="22"/>
              </w:rPr>
              <w:t>-PhISDS.war</w:t>
            </w:r>
          </w:p>
        </w:tc>
        <w:tc>
          <w:tcPr>
            <w:tcW w:w="2835" w:type="dxa"/>
            <w:tcBorders>
              <w:top w:val="single" w:sz="4" w:space="0" w:color="auto"/>
              <w:left w:val="nil"/>
              <w:bottom w:val="single" w:sz="4" w:space="0" w:color="auto"/>
              <w:right w:val="nil"/>
            </w:tcBorders>
            <w:shd w:val="clear" w:color="auto" w:fill="auto"/>
          </w:tcPr>
          <w:p w:rsidR="00F815F2" w:rsidRPr="00CB1F6A" w:rsidRDefault="00F815F2" w:rsidP="00EC1104">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w:t>
            </w:r>
            <w:r w:rsidRPr="00CB1F6A">
              <w:rPr>
                <w:rFonts w:asciiTheme="minorHAnsi" w:hAnsiTheme="minorHAnsi"/>
                <w:szCs w:val="22"/>
              </w:rPr>
              <w:t>/Mobile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815F2" w:rsidRPr="00F815F2" w:rsidRDefault="00F815F2" w:rsidP="00F815F2">
            <w:pPr>
              <w:widowControl/>
              <w:suppressAutoHyphens w:val="0"/>
              <w:spacing w:before="0" w:after="0"/>
              <w:rPr>
                <w:rFonts w:asciiTheme="minorHAnsi" w:eastAsia="Times New Roman" w:hAnsiTheme="minorHAnsi" w:cs="Times New Roman"/>
                <w:color w:val="000000"/>
                <w:kern w:val="0"/>
                <w:szCs w:val="22"/>
                <w:lang w:val="en-MY" w:eastAsia="en-MY" w:bidi="ar-SA"/>
              </w:rPr>
            </w:pPr>
            <w:r w:rsidRPr="00F815F2">
              <w:rPr>
                <w:rFonts w:asciiTheme="minorHAnsi" w:eastAsia="Times New Roman" w:hAnsiTheme="minorHAnsi" w:cs="Times New Roman"/>
                <w:color w:val="000000"/>
                <w:kern w:val="0"/>
                <w:szCs w:val="22"/>
                <w:lang w:val="en-MY" w:eastAsia="en-MY" w:bidi="ar-SA"/>
              </w:rPr>
              <w:t xml:space="preserve">Rename ipadhosp-1.4.0b37-PhISDS.war to </w:t>
            </w:r>
            <w:proofErr w:type="spellStart"/>
            <w:r w:rsidRPr="00F815F2">
              <w:rPr>
                <w:rFonts w:asciiTheme="minorHAnsi" w:eastAsia="Times New Roman" w:hAnsiTheme="minorHAnsi" w:cs="Times New Roman"/>
                <w:color w:val="000000"/>
                <w:kern w:val="0"/>
                <w:szCs w:val="22"/>
                <w:lang w:val="en-MY" w:eastAsia="en-MY" w:bidi="ar-SA"/>
              </w:rPr>
              <w:t>ipadhosp.war</w:t>
            </w:r>
            <w:proofErr w:type="spellEnd"/>
            <w:r w:rsidRPr="00F815F2">
              <w:rPr>
                <w:rFonts w:asciiTheme="minorHAnsi" w:eastAsia="Times New Roman" w:hAnsiTheme="minorHAnsi" w:cs="Times New Roman"/>
                <w:color w:val="000000"/>
                <w:kern w:val="0"/>
                <w:szCs w:val="22"/>
                <w:lang w:val="en-MY" w:eastAsia="en-MY" w:bidi="ar-SA"/>
              </w:rPr>
              <w:t xml:space="preserve"> and deploy. </w:t>
            </w:r>
          </w:p>
          <w:p w:rsidR="00F815F2" w:rsidRPr="00F815F2" w:rsidRDefault="00F815F2" w:rsidP="00F815F2">
            <w:pPr>
              <w:widowControl/>
              <w:suppressAutoHyphens w:val="0"/>
              <w:spacing w:before="0" w:after="0"/>
              <w:rPr>
                <w:rFonts w:asciiTheme="minorHAnsi" w:eastAsia="Times New Roman" w:hAnsiTheme="minorHAnsi" w:cs="Times New Roman"/>
                <w:color w:val="000000"/>
                <w:kern w:val="0"/>
                <w:szCs w:val="22"/>
                <w:lang w:val="en-MY" w:eastAsia="en-MY" w:bidi="ar-SA"/>
              </w:rPr>
            </w:pPr>
            <w:r w:rsidRPr="00F815F2">
              <w:rPr>
                <w:rFonts w:asciiTheme="minorHAnsi" w:eastAsia="Times New Roman" w:hAnsiTheme="minorHAnsi" w:cs="Times New Roman"/>
                <w:color w:val="000000"/>
                <w:kern w:val="0"/>
                <w:szCs w:val="22"/>
                <w:lang w:val="en-MY" w:eastAsia="en-MY" w:bidi="ar-SA"/>
              </w:rPr>
              <w:t>Frontend Apps: 1.4.0r1t36</w:t>
            </w:r>
          </w:p>
          <w:p w:rsidR="00F815F2" w:rsidRPr="00246CE7" w:rsidRDefault="00F815F2" w:rsidP="00F815F2">
            <w:pPr>
              <w:widowControl/>
              <w:suppressAutoHyphens w:val="0"/>
              <w:spacing w:before="0" w:after="0"/>
              <w:rPr>
                <w:rFonts w:asciiTheme="minorHAnsi" w:eastAsia="Times New Roman" w:hAnsiTheme="minorHAnsi" w:cs="Times New Roman"/>
                <w:color w:val="000000"/>
                <w:kern w:val="0"/>
                <w:szCs w:val="22"/>
                <w:lang w:val="en-MY" w:eastAsia="en-MY" w:bidi="ar-SA"/>
              </w:rPr>
            </w:pPr>
            <w:r w:rsidRPr="00F815F2">
              <w:rPr>
                <w:rFonts w:asciiTheme="minorHAnsi" w:eastAsia="Times New Roman" w:hAnsiTheme="minorHAnsi" w:cs="Times New Roman"/>
                <w:color w:val="000000"/>
                <w:kern w:val="0"/>
                <w:szCs w:val="22"/>
                <w:lang w:val="en-MY" w:eastAsia="en-MY" w:bidi="ar-SA"/>
              </w:rPr>
              <w:t>Backend Apps: 1.4.0b37</w:t>
            </w:r>
          </w:p>
        </w:tc>
      </w:tr>
    </w:tbl>
    <w:p w:rsidR="001E39B6" w:rsidRDefault="001E39B6" w:rsidP="001353B1"/>
    <w:p w:rsidR="00803062" w:rsidRDefault="00803062" w:rsidP="001353B1"/>
    <w:p w:rsidR="001353B1" w:rsidRDefault="001353B1" w:rsidP="001353B1">
      <w:pPr>
        <w:pStyle w:val="Heading3"/>
      </w:pPr>
      <w:bookmarkStart w:id="25" w:name="_Toc387658724"/>
      <w:bookmarkStart w:id="26" w:name="_Toc395029671"/>
      <w:bookmarkStart w:id="27" w:name="_Toc428192091"/>
      <w:r>
        <w:t>Deployment at HQ - IWP</w:t>
      </w:r>
      <w:bookmarkEnd w:id="25"/>
      <w:bookmarkEnd w:id="26"/>
      <w:bookmarkEnd w:id="27"/>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7C88">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PatchScripts_IWP_v</w:t>
            </w:r>
            <w:r w:rsidR="00AB1621">
              <w:rPr>
                <w:rFonts w:ascii="Calibri" w:hAnsi="Calibri"/>
                <w:szCs w:val="22"/>
              </w:rPr>
              <w:t>1.3.6</w:t>
            </w:r>
            <w:r w:rsidRPr="00CB1F6A">
              <w:rPr>
                <w:rFonts w:ascii="Calibri" w:hAnsi="Calibri"/>
                <w:szCs w:val="22"/>
              </w:rPr>
              <w:t>.txt</w:t>
            </w:r>
            <w:r w:rsidRPr="00CB1F6A">
              <w:rPr>
                <w:rFonts w:ascii="Calibri" w:hAnsi="Calibri"/>
                <w:szCs w:val="22"/>
              </w:rPr>
              <w:br/>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/scripts</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 xml:space="preserve">Please ensure all the script is </w:t>
            </w:r>
            <w:proofErr w:type="gramStart"/>
            <w:r w:rsidRPr="00246CE7">
              <w:rPr>
                <w:rFonts w:asciiTheme="minorHAnsi" w:hAnsiTheme="minorHAnsi"/>
                <w:szCs w:val="22"/>
              </w:rPr>
              <w:t>execute</w:t>
            </w:r>
            <w:proofErr w:type="gramEnd"/>
            <w:r w:rsidRPr="00246CE7">
              <w:rPr>
                <w:rFonts w:asciiTheme="minorHAnsi" w:hAnsiTheme="minorHAnsi"/>
                <w:szCs w:val="22"/>
              </w:rPr>
              <w:t xml:space="preserve"> before </w:t>
            </w:r>
            <w:proofErr w:type="spellStart"/>
            <w:r w:rsidRPr="00246CE7">
              <w:rPr>
                <w:rFonts w:asciiTheme="minorHAnsi" w:hAnsiTheme="minorHAnsi"/>
                <w:szCs w:val="22"/>
              </w:rPr>
              <w:t>phishq.war</w:t>
            </w:r>
            <w:proofErr w:type="spellEnd"/>
            <w:r w:rsidRPr="00246CE7">
              <w:rPr>
                <w:rFonts w:asciiTheme="minorHAnsi" w:hAnsiTheme="minorHAnsi"/>
                <w:szCs w:val="22"/>
              </w:rPr>
              <w:t xml:space="preserve"> deploy.</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7C88">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phishq_v</w:t>
            </w:r>
            <w:r w:rsidR="00AB1621">
              <w:rPr>
                <w:rFonts w:ascii="Calibri" w:hAnsi="Calibri"/>
                <w:szCs w:val="22"/>
              </w:rPr>
              <w:t>1.3.6</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AB1621">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F815F2" w:rsidP="00246CE7">
            <w:pPr>
              <w:rPr>
                <w:rFonts w:asciiTheme="minorHAnsi" w:hAnsiTheme="minorHAnsi"/>
                <w:szCs w:val="22"/>
              </w:rPr>
            </w:pPr>
            <w:r w:rsidRPr="00F815F2">
              <w:rPr>
                <w:rFonts w:asciiTheme="minorHAnsi" w:hAnsiTheme="minorHAnsi"/>
                <w:szCs w:val="22"/>
              </w:rPr>
              <w:t xml:space="preserve">Rename the war file from phishq_v1.3.6.war to </w:t>
            </w:r>
            <w:proofErr w:type="spellStart"/>
            <w:r w:rsidRPr="00F815F2">
              <w:rPr>
                <w:rFonts w:asciiTheme="minorHAnsi" w:hAnsiTheme="minorHAnsi"/>
                <w:szCs w:val="22"/>
              </w:rPr>
              <w:t>phishq.war</w:t>
            </w:r>
            <w:proofErr w:type="spellEnd"/>
            <w:r w:rsidRPr="00F815F2">
              <w:rPr>
                <w:rFonts w:asciiTheme="minorHAnsi" w:hAnsiTheme="minorHAnsi"/>
                <w:szCs w:val="22"/>
              </w:rPr>
              <w:t xml:space="preserve"> then Deploy using Glassfish Administration Console</w:t>
            </w:r>
          </w:p>
        </w:tc>
      </w:tr>
      <w:tr w:rsidR="00803062" w:rsidRPr="00246CE7" w:rsidTr="00803062">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803062" w:rsidRPr="00CB1F6A" w:rsidRDefault="00803062" w:rsidP="00BE726D">
            <w:pPr>
              <w:pStyle w:val="Header"/>
              <w:snapToGrid w:val="0"/>
              <w:spacing w:before="0"/>
              <w:jc w:val="center"/>
              <w:rPr>
                <w:rFonts w:asciiTheme="minorHAnsi" w:hAnsiTheme="minorHAnsi" w:cs="Arial"/>
                <w:szCs w:val="22"/>
              </w:rPr>
            </w:pPr>
            <w:r>
              <w:rPr>
                <w:rFonts w:asciiTheme="minorHAnsi" w:hAnsiTheme="minorHAnsi" w:cs="Arial"/>
                <w:szCs w:val="22"/>
              </w:rPr>
              <w:t>3</w:t>
            </w:r>
          </w:p>
        </w:tc>
        <w:tc>
          <w:tcPr>
            <w:tcW w:w="1418" w:type="dxa"/>
            <w:tcBorders>
              <w:top w:val="single" w:sz="4" w:space="0" w:color="auto"/>
              <w:left w:val="nil"/>
              <w:bottom w:val="single" w:sz="4" w:space="0" w:color="auto"/>
              <w:right w:val="single" w:sz="4" w:space="0" w:color="auto"/>
            </w:tcBorders>
            <w:shd w:val="clear" w:color="auto" w:fill="auto"/>
          </w:tcPr>
          <w:p w:rsidR="00803062" w:rsidRPr="00CB1F6A" w:rsidRDefault="00803062" w:rsidP="00BE726D">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803062" w:rsidRPr="00CB1F6A" w:rsidRDefault="00803062" w:rsidP="00BE726D">
            <w:pPr>
              <w:spacing w:before="0" w:after="0"/>
              <w:rPr>
                <w:rFonts w:ascii="Calibri" w:hAnsi="Calibri"/>
                <w:szCs w:val="22"/>
              </w:rPr>
            </w:pPr>
            <w:r w:rsidRPr="00803062">
              <w:rPr>
                <w:rFonts w:ascii="Calibri" w:hAnsi="Calibri"/>
                <w:szCs w:val="22"/>
              </w:rPr>
              <w:t>PatchScripts_PhIS_Immediate_v1.3.6.txt</w:t>
            </w:r>
          </w:p>
        </w:tc>
        <w:tc>
          <w:tcPr>
            <w:tcW w:w="2977" w:type="dxa"/>
            <w:tcBorders>
              <w:top w:val="single" w:sz="4" w:space="0" w:color="auto"/>
              <w:left w:val="nil"/>
              <w:bottom w:val="single" w:sz="4" w:space="0" w:color="auto"/>
              <w:right w:val="nil"/>
            </w:tcBorders>
            <w:shd w:val="clear" w:color="auto" w:fill="auto"/>
          </w:tcPr>
          <w:p w:rsidR="00803062" w:rsidRPr="00CB1F6A" w:rsidRDefault="00803062" w:rsidP="00BE726D">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1.3.6</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803062" w:rsidRPr="00246CE7" w:rsidRDefault="00803062" w:rsidP="00BE726D">
            <w:pPr>
              <w:rPr>
                <w:rFonts w:asciiTheme="minorHAnsi" w:hAnsiTheme="minorHAnsi"/>
                <w:szCs w:val="22"/>
              </w:rPr>
            </w:pPr>
            <w:r w:rsidRPr="00803062">
              <w:rPr>
                <w:rFonts w:asciiTheme="minorHAnsi" w:hAnsiTheme="minorHAnsi"/>
                <w:szCs w:val="22"/>
              </w:rPr>
              <w:t xml:space="preserve">Execute this patch script in all current production facilities. Execute as </w:t>
            </w:r>
            <w:proofErr w:type="spellStart"/>
            <w:r w:rsidRPr="00803062">
              <w:rPr>
                <w:rFonts w:asciiTheme="minorHAnsi" w:hAnsiTheme="minorHAnsi"/>
                <w:szCs w:val="22"/>
              </w:rPr>
              <w:t>pgScript</w:t>
            </w:r>
            <w:proofErr w:type="spellEnd"/>
            <w:proofErr w:type="gramStart"/>
            <w:r w:rsidRPr="00803062">
              <w:rPr>
                <w:rFonts w:asciiTheme="minorHAnsi" w:hAnsiTheme="minorHAnsi"/>
                <w:szCs w:val="22"/>
              </w:rPr>
              <w:t>.(</w:t>
            </w:r>
            <w:proofErr w:type="gramEnd"/>
            <w:r w:rsidRPr="00803062">
              <w:rPr>
                <w:rFonts w:asciiTheme="minorHAnsi" w:hAnsiTheme="minorHAnsi"/>
                <w:szCs w:val="22"/>
              </w:rPr>
              <w:t xml:space="preserve">F6) in </w:t>
            </w:r>
            <w:proofErr w:type="spellStart"/>
            <w:r w:rsidRPr="00803062">
              <w:rPr>
                <w:rFonts w:asciiTheme="minorHAnsi" w:hAnsiTheme="minorHAnsi"/>
                <w:szCs w:val="22"/>
              </w:rPr>
              <w:t>pgAdmin</w:t>
            </w:r>
            <w:proofErr w:type="spellEnd"/>
            <w:r w:rsidRPr="00803062">
              <w:rPr>
                <w:rFonts w:asciiTheme="minorHAnsi" w:hAnsiTheme="minorHAnsi"/>
                <w:szCs w:val="22"/>
              </w:rPr>
              <w:t>. This file must run in all current production facilities immediate after release IWP, and this should be done with in 15 min span.</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86"/>
      <w:footerReference w:type="default" r:id="rId87"/>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A75" w:rsidRDefault="00193A75" w:rsidP="00E635DE">
      <w:pPr>
        <w:spacing w:before="0" w:after="0"/>
      </w:pPr>
      <w:r>
        <w:separator/>
      </w:r>
    </w:p>
  </w:endnote>
  <w:endnote w:type="continuationSeparator" w:id="0">
    <w:p w:rsidR="00193A75" w:rsidRDefault="00193A75"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04" w:rsidRPr="007C2409" w:rsidRDefault="00EC1104" w:rsidP="00E95A2D">
    <w:pPr>
      <w:pStyle w:val="Footer"/>
      <w:tabs>
        <w:tab w:val="clear" w:pos="9026"/>
        <w:tab w:val="right" w:pos="9214"/>
      </w:tabs>
      <w:rPr>
        <w:color w:val="808080"/>
        <w:sz w:val="20"/>
        <w:szCs w:val="20"/>
      </w:rPr>
    </w:pPr>
    <w:r>
      <w:rPr>
        <w:rFonts w:cs="Arial"/>
        <w:color w:val="808080"/>
        <w:sz w:val="20"/>
        <w:szCs w:val="20"/>
      </w:rPr>
      <w:t>PhIS_CPS_ReleaseNote_1.3.6</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F3E8B">
      <w:rPr>
        <w:rFonts w:cs="Arial"/>
        <w:noProof/>
        <w:color w:val="808080"/>
        <w:sz w:val="20"/>
        <w:szCs w:val="20"/>
      </w:rPr>
      <w:t>iv</w:t>
    </w:r>
    <w:r w:rsidRPr="007C2409">
      <w:rPr>
        <w:rFonts w:cs="Arial"/>
        <w:color w:val="808080"/>
        <w:sz w:val="20"/>
        <w:szCs w:val="20"/>
      </w:rPr>
      <w:fldChar w:fldCharType="end"/>
    </w:r>
  </w:p>
  <w:p w:rsidR="00EC1104" w:rsidRDefault="00EC11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04" w:rsidRPr="00B52FDB" w:rsidRDefault="00EC1104"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EC1104" w:rsidRPr="00B52FDB" w:rsidRDefault="00EC11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04" w:rsidRPr="007C2409" w:rsidRDefault="00EC1104" w:rsidP="00FC471E">
    <w:pPr>
      <w:pStyle w:val="Footer"/>
      <w:rPr>
        <w:color w:val="808080"/>
        <w:sz w:val="20"/>
        <w:szCs w:val="20"/>
      </w:rPr>
    </w:pPr>
    <w:r>
      <w:rPr>
        <w:rFonts w:cs="Arial"/>
        <w:color w:val="808080"/>
        <w:sz w:val="20"/>
        <w:szCs w:val="20"/>
      </w:rPr>
      <w:t>PhIS_CPS_ReleaseNote_1.3.6</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F3E8B">
      <w:rPr>
        <w:rFonts w:cs="Arial"/>
        <w:noProof/>
        <w:color w:val="808080"/>
        <w:sz w:val="20"/>
        <w:szCs w:val="20"/>
      </w:rPr>
      <w:t>2</w:t>
    </w:r>
    <w:r w:rsidRPr="007C2409">
      <w:rPr>
        <w:rFonts w:cs="Arial"/>
        <w:color w:val="808080"/>
        <w:sz w:val="20"/>
        <w:szCs w:val="20"/>
      </w:rPr>
      <w:fldChar w:fldCharType="end"/>
    </w:r>
  </w:p>
  <w:p w:rsidR="00EC1104" w:rsidRDefault="00EC11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04" w:rsidRPr="007C2409" w:rsidRDefault="00EC1104" w:rsidP="00EC245D">
    <w:pPr>
      <w:pStyle w:val="Footer"/>
      <w:tabs>
        <w:tab w:val="clear" w:pos="9026"/>
        <w:tab w:val="right" w:pos="14175"/>
      </w:tabs>
      <w:rPr>
        <w:color w:val="808080"/>
        <w:sz w:val="20"/>
        <w:szCs w:val="20"/>
      </w:rPr>
    </w:pPr>
    <w:r>
      <w:rPr>
        <w:rFonts w:cs="Arial"/>
        <w:color w:val="808080"/>
        <w:sz w:val="20"/>
        <w:szCs w:val="20"/>
      </w:rPr>
      <w:t>PhIS_CPS_ReleaseNote_1.3.6</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F3E8B">
      <w:rPr>
        <w:rFonts w:cs="Arial"/>
        <w:noProof/>
        <w:color w:val="808080"/>
        <w:sz w:val="20"/>
        <w:szCs w:val="20"/>
      </w:rPr>
      <w:t>33</w:t>
    </w:r>
    <w:r w:rsidRPr="007C2409">
      <w:rPr>
        <w:rFonts w:cs="Arial"/>
        <w:color w:val="808080"/>
        <w:sz w:val="20"/>
        <w:szCs w:val="20"/>
      </w:rPr>
      <w:fldChar w:fldCharType="end"/>
    </w:r>
  </w:p>
  <w:p w:rsidR="00EC1104" w:rsidRDefault="00EC11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04" w:rsidRPr="007C2409" w:rsidRDefault="00EC1104" w:rsidP="00877E34">
    <w:pPr>
      <w:pStyle w:val="Footer"/>
      <w:rPr>
        <w:color w:val="808080"/>
        <w:sz w:val="20"/>
        <w:szCs w:val="20"/>
      </w:rPr>
    </w:pPr>
    <w:r>
      <w:rPr>
        <w:rFonts w:cs="Arial"/>
        <w:color w:val="808080"/>
        <w:sz w:val="20"/>
        <w:szCs w:val="20"/>
      </w:rPr>
      <w:t>PhIS_CPS_ReleaseNote_1.3.6</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BF3E8B">
      <w:rPr>
        <w:rFonts w:cs="Arial"/>
        <w:noProof/>
        <w:color w:val="808080"/>
        <w:sz w:val="20"/>
        <w:szCs w:val="20"/>
      </w:rPr>
      <w:t>47</w:t>
    </w:r>
    <w:r w:rsidRPr="007C2409">
      <w:rPr>
        <w:rFonts w:cs="Arial"/>
        <w:color w:val="808080"/>
        <w:sz w:val="20"/>
        <w:szCs w:val="20"/>
      </w:rPr>
      <w:fldChar w:fldCharType="end"/>
    </w:r>
  </w:p>
  <w:p w:rsidR="00EC1104" w:rsidRDefault="00EC1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A75" w:rsidRDefault="00193A75" w:rsidP="00E635DE">
      <w:pPr>
        <w:spacing w:before="0" w:after="0"/>
      </w:pPr>
      <w:r>
        <w:separator/>
      </w:r>
    </w:p>
  </w:footnote>
  <w:footnote w:type="continuationSeparator" w:id="0">
    <w:p w:rsidR="00193A75" w:rsidRDefault="00193A75"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EC1104" w:rsidTr="00EB7DCB">
      <w:tc>
        <w:tcPr>
          <w:tcW w:w="3284" w:type="dxa"/>
          <w:vAlign w:val="center"/>
        </w:tcPr>
        <w:p w:rsidR="00EC1104" w:rsidRPr="0056254B" w:rsidRDefault="00EC1104" w:rsidP="00EB7DCB">
          <w:pPr>
            <w:pStyle w:val="Header"/>
          </w:pPr>
          <w:r>
            <w:rPr>
              <w:noProof/>
              <w:lang w:val="en-MY" w:eastAsia="en-MY" w:bidi="ar-SA"/>
            </w:rPr>
            <w:drawing>
              <wp:inline distT="0" distB="0" distL="0" distR="0" wp14:anchorId="48D1F181" wp14:editId="392AAC58">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EC1104" w:rsidRPr="0056254B" w:rsidRDefault="00EC1104" w:rsidP="00EB7DCB">
          <w:pPr>
            <w:pStyle w:val="Header"/>
          </w:pPr>
        </w:p>
      </w:tc>
      <w:tc>
        <w:tcPr>
          <w:tcW w:w="3285" w:type="dxa"/>
          <w:vAlign w:val="center"/>
        </w:tcPr>
        <w:p w:rsidR="00EC1104" w:rsidRPr="0056254B" w:rsidRDefault="00EC1104" w:rsidP="00EB7DCB">
          <w:pPr>
            <w:pStyle w:val="Header"/>
            <w:jc w:val="right"/>
          </w:pPr>
          <w:r>
            <w:rPr>
              <w:noProof/>
              <w:lang w:val="en-MY" w:eastAsia="en-MY" w:bidi="ar-SA"/>
            </w:rPr>
            <w:drawing>
              <wp:inline distT="0" distB="0" distL="0" distR="0" wp14:anchorId="35227493" wp14:editId="05DF059F">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EC1104" w:rsidRPr="00043F9E" w:rsidRDefault="00EC1104"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EC1104" w:rsidTr="00157105">
      <w:tc>
        <w:tcPr>
          <w:tcW w:w="3140" w:type="dxa"/>
          <w:vAlign w:val="center"/>
        </w:tcPr>
        <w:p w:rsidR="00EC1104" w:rsidRPr="0056254B" w:rsidRDefault="00EC1104" w:rsidP="006D237F">
          <w:pPr>
            <w:pStyle w:val="Header"/>
          </w:pPr>
          <w:r>
            <w:rPr>
              <w:noProof/>
              <w:lang w:val="en-MY" w:eastAsia="en-MY" w:bidi="ar-SA"/>
            </w:rPr>
            <w:drawing>
              <wp:inline distT="0" distB="0" distL="0" distR="0" wp14:anchorId="57E74C8C" wp14:editId="5F708201">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EC1104" w:rsidRPr="0056254B" w:rsidRDefault="00EC1104" w:rsidP="00157105">
          <w:pPr>
            <w:pStyle w:val="Header"/>
            <w:jc w:val="center"/>
          </w:pPr>
          <w:r>
            <w:t>PhIS &amp; CPS Project</w:t>
          </w:r>
        </w:p>
      </w:tc>
      <w:tc>
        <w:tcPr>
          <w:tcW w:w="3214" w:type="dxa"/>
          <w:vAlign w:val="center"/>
        </w:tcPr>
        <w:p w:rsidR="00EC1104" w:rsidRPr="0056254B" w:rsidRDefault="00EC1104" w:rsidP="006D237F">
          <w:pPr>
            <w:pStyle w:val="Header"/>
            <w:jc w:val="right"/>
          </w:pPr>
          <w:r>
            <w:rPr>
              <w:noProof/>
              <w:lang w:val="en-MY" w:eastAsia="en-MY" w:bidi="ar-SA"/>
            </w:rPr>
            <w:drawing>
              <wp:inline distT="0" distB="0" distL="0" distR="0" wp14:anchorId="7A3856D2" wp14:editId="5E67BD29">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EC1104" w:rsidRPr="00043F9E" w:rsidRDefault="00EC1104"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EC1104" w:rsidTr="00B52FDB">
      <w:tc>
        <w:tcPr>
          <w:tcW w:w="3123" w:type="dxa"/>
          <w:vAlign w:val="center"/>
        </w:tcPr>
        <w:p w:rsidR="00EC1104" w:rsidRPr="0056254B" w:rsidRDefault="00EC1104" w:rsidP="00EB7DCB">
          <w:pPr>
            <w:pStyle w:val="Header"/>
          </w:pPr>
          <w:r>
            <w:rPr>
              <w:noProof/>
              <w:lang w:val="en-MY" w:eastAsia="en-MY" w:bidi="ar-SA"/>
            </w:rPr>
            <w:drawing>
              <wp:inline distT="0" distB="0" distL="0" distR="0" wp14:anchorId="4CD0A5EF" wp14:editId="7B7AAC12">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EC1104" w:rsidRPr="0056254B" w:rsidRDefault="00EC1104" w:rsidP="00EB7DCB">
          <w:pPr>
            <w:pStyle w:val="Header"/>
          </w:pPr>
        </w:p>
      </w:tc>
      <w:tc>
        <w:tcPr>
          <w:tcW w:w="3268" w:type="dxa"/>
          <w:vAlign w:val="center"/>
        </w:tcPr>
        <w:p w:rsidR="00EC1104" w:rsidRPr="0056254B" w:rsidRDefault="00EC1104" w:rsidP="00EB7DCB">
          <w:pPr>
            <w:pStyle w:val="Header"/>
            <w:jc w:val="right"/>
          </w:pPr>
          <w:r>
            <w:rPr>
              <w:noProof/>
              <w:lang w:val="en-MY" w:eastAsia="en-MY" w:bidi="ar-SA"/>
            </w:rPr>
            <w:drawing>
              <wp:inline distT="0" distB="0" distL="0" distR="0" wp14:anchorId="2C281E1C" wp14:editId="1A17DD7C">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EC1104" w:rsidRPr="00B52FDB" w:rsidRDefault="00EC1104"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EC1104" w:rsidTr="00157105">
      <w:tc>
        <w:tcPr>
          <w:tcW w:w="3129" w:type="dxa"/>
          <w:vAlign w:val="center"/>
        </w:tcPr>
        <w:p w:rsidR="00EC1104" w:rsidRPr="0056254B" w:rsidRDefault="00EC1104" w:rsidP="006D237F">
          <w:pPr>
            <w:pStyle w:val="Header"/>
          </w:pPr>
          <w:r>
            <w:rPr>
              <w:noProof/>
              <w:lang w:val="en-MY" w:eastAsia="en-MY" w:bidi="ar-SA"/>
            </w:rPr>
            <w:drawing>
              <wp:inline distT="0" distB="0" distL="0" distR="0" wp14:anchorId="20989233" wp14:editId="182D7231">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EC1104" w:rsidRPr="0056254B" w:rsidRDefault="00EC1104" w:rsidP="00157105">
          <w:pPr>
            <w:pStyle w:val="Header"/>
            <w:jc w:val="center"/>
          </w:pPr>
          <w:r>
            <w:t>PhIS &amp; CPS Project</w:t>
          </w:r>
        </w:p>
      </w:tc>
      <w:tc>
        <w:tcPr>
          <w:tcW w:w="3227" w:type="dxa"/>
          <w:vAlign w:val="center"/>
        </w:tcPr>
        <w:p w:rsidR="00EC1104" w:rsidRPr="0056254B" w:rsidRDefault="00EC1104" w:rsidP="006D237F">
          <w:pPr>
            <w:pStyle w:val="Header"/>
            <w:jc w:val="right"/>
          </w:pPr>
          <w:r>
            <w:rPr>
              <w:noProof/>
              <w:lang w:val="en-MY" w:eastAsia="en-MY" w:bidi="ar-SA"/>
            </w:rPr>
            <w:drawing>
              <wp:inline distT="0" distB="0" distL="0" distR="0" wp14:anchorId="2282761A" wp14:editId="01F9950C">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EC1104" w:rsidRPr="00043F9E" w:rsidRDefault="00EC1104"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EC1104" w:rsidTr="00EC245D">
      <w:tc>
        <w:tcPr>
          <w:tcW w:w="3129" w:type="dxa"/>
          <w:vAlign w:val="center"/>
        </w:tcPr>
        <w:p w:rsidR="00EC1104" w:rsidRPr="0056254B" w:rsidRDefault="00EC1104" w:rsidP="00C71DA7">
          <w:pPr>
            <w:pStyle w:val="Header"/>
          </w:pPr>
          <w:r>
            <w:rPr>
              <w:noProof/>
              <w:lang w:val="en-MY" w:eastAsia="en-MY" w:bidi="ar-SA"/>
            </w:rPr>
            <w:drawing>
              <wp:inline distT="0" distB="0" distL="0" distR="0" wp14:anchorId="2DBCE1BD" wp14:editId="422CD259">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EC1104" w:rsidRPr="0056254B" w:rsidRDefault="00EC1104" w:rsidP="00C71DA7">
          <w:pPr>
            <w:pStyle w:val="Header"/>
            <w:jc w:val="center"/>
          </w:pPr>
          <w:r>
            <w:t>PhIS &amp; CPS Project</w:t>
          </w:r>
        </w:p>
      </w:tc>
      <w:tc>
        <w:tcPr>
          <w:tcW w:w="3227" w:type="dxa"/>
          <w:vAlign w:val="center"/>
        </w:tcPr>
        <w:p w:rsidR="00EC1104" w:rsidRPr="0056254B" w:rsidRDefault="00EC1104" w:rsidP="00C71DA7">
          <w:pPr>
            <w:pStyle w:val="Header"/>
            <w:jc w:val="right"/>
          </w:pPr>
          <w:r>
            <w:rPr>
              <w:noProof/>
              <w:lang w:val="en-MY" w:eastAsia="en-MY" w:bidi="ar-SA"/>
            </w:rPr>
            <w:drawing>
              <wp:inline distT="0" distB="0" distL="0" distR="0" wp14:anchorId="4C8E6D22" wp14:editId="0EFD922A">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EC1104" w:rsidRPr="00F81B61" w:rsidRDefault="00EC1104"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EC1104" w:rsidTr="00C71DA7">
      <w:tc>
        <w:tcPr>
          <w:tcW w:w="3129" w:type="dxa"/>
          <w:vAlign w:val="center"/>
        </w:tcPr>
        <w:p w:rsidR="00EC1104" w:rsidRPr="0056254B" w:rsidRDefault="00EC1104"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EC1104" w:rsidRPr="0056254B" w:rsidRDefault="00EC1104" w:rsidP="00C71DA7">
          <w:pPr>
            <w:pStyle w:val="Header"/>
            <w:jc w:val="center"/>
          </w:pPr>
          <w:r>
            <w:t>PhIS &amp; CPS Project</w:t>
          </w:r>
        </w:p>
      </w:tc>
      <w:tc>
        <w:tcPr>
          <w:tcW w:w="3227" w:type="dxa"/>
          <w:vAlign w:val="center"/>
        </w:tcPr>
        <w:p w:rsidR="00EC1104" w:rsidRPr="0056254B" w:rsidRDefault="00EC1104"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EC1104" w:rsidRPr="00F81B61" w:rsidRDefault="00EC1104"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1A5"/>
    <w:multiLevelType w:val="hybridMultilevel"/>
    <w:tmpl w:val="2F182E4E"/>
    <w:lvl w:ilvl="0" w:tplc="44090001">
      <w:start w:val="1"/>
      <w:numFmt w:val="bullet"/>
      <w:lvlText w:val=""/>
      <w:lvlJc w:val="left"/>
      <w:pPr>
        <w:ind w:left="678" w:hanging="360"/>
      </w:pPr>
      <w:rPr>
        <w:rFonts w:ascii="Symbol" w:hAnsi="Symbol" w:hint="default"/>
      </w:rPr>
    </w:lvl>
    <w:lvl w:ilvl="1" w:tplc="44090019">
      <w:start w:val="1"/>
      <w:numFmt w:val="lowerLetter"/>
      <w:lvlText w:val="%2."/>
      <w:lvlJc w:val="left"/>
      <w:pPr>
        <w:ind w:left="1398" w:hanging="360"/>
      </w:pPr>
      <w:rPr>
        <w:rFonts w:cs="Times New Roman"/>
      </w:rPr>
    </w:lvl>
    <w:lvl w:ilvl="2" w:tplc="4409001B">
      <w:start w:val="1"/>
      <w:numFmt w:val="lowerRoman"/>
      <w:lvlText w:val="%3."/>
      <w:lvlJc w:val="right"/>
      <w:pPr>
        <w:ind w:left="2118" w:hanging="180"/>
      </w:pPr>
      <w:rPr>
        <w:rFonts w:cs="Times New Roman"/>
      </w:rPr>
    </w:lvl>
    <w:lvl w:ilvl="3" w:tplc="4409000F">
      <w:start w:val="1"/>
      <w:numFmt w:val="decimal"/>
      <w:lvlText w:val="%4."/>
      <w:lvlJc w:val="left"/>
      <w:pPr>
        <w:ind w:left="2838" w:hanging="360"/>
      </w:pPr>
      <w:rPr>
        <w:rFonts w:cs="Times New Roman"/>
      </w:rPr>
    </w:lvl>
    <w:lvl w:ilvl="4" w:tplc="44090019">
      <w:start w:val="1"/>
      <w:numFmt w:val="lowerLetter"/>
      <w:lvlText w:val="%5."/>
      <w:lvlJc w:val="left"/>
      <w:pPr>
        <w:ind w:left="3558" w:hanging="360"/>
      </w:pPr>
      <w:rPr>
        <w:rFonts w:cs="Times New Roman"/>
      </w:rPr>
    </w:lvl>
    <w:lvl w:ilvl="5" w:tplc="4409001B">
      <w:start w:val="1"/>
      <w:numFmt w:val="lowerRoman"/>
      <w:lvlText w:val="%6."/>
      <w:lvlJc w:val="right"/>
      <w:pPr>
        <w:ind w:left="4278" w:hanging="180"/>
      </w:pPr>
      <w:rPr>
        <w:rFonts w:cs="Times New Roman"/>
      </w:rPr>
    </w:lvl>
    <w:lvl w:ilvl="6" w:tplc="4409000F">
      <w:start w:val="1"/>
      <w:numFmt w:val="decimal"/>
      <w:lvlText w:val="%7."/>
      <w:lvlJc w:val="left"/>
      <w:pPr>
        <w:ind w:left="4998" w:hanging="360"/>
      </w:pPr>
      <w:rPr>
        <w:rFonts w:cs="Times New Roman"/>
      </w:rPr>
    </w:lvl>
    <w:lvl w:ilvl="7" w:tplc="44090019">
      <w:start w:val="1"/>
      <w:numFmt w:val="lowerLetter"/>
      <w:lvlText w:val="%8."/>
      <w:lvlJc w:val="left"/>
      <w:pPr>
        <w:ind w:left="5718" w:hanging="360"/>
      </w:pPr>
      <w:rPr>
        <w:rFonts w:cs="Times New Roman"/>
      </w:rPr>
    </w:lvl>
    <w:lvl w:ilvl="8" w:tplc="4409001B">
      <w:start w:val="1"/>
      <w:numFmt w:val="lowerRoman"/>
      <w:lvlText w:val="%9."/>
      <w:lvlJc w:val="right"/>
      <w:pPr>
        <w:ind w:left="6438" w:hanging="180"/>
      </w:pPr>
      <w:rPr>
        <w:rFonts w:cs="Times New Roman"/>
      </w:rPr>
    </w:lvl>
  </w:abstractNum>
  <w:abstractNum w:abstractNumId="1">
    <w:nsid w:val="0CD87DC3"/>
    <w:multiLevelType w:val="hybridMultilevel"/>
    <w:tmpl w:val="E950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9202E"/>
    <w:multiLevelType w:val="hybridMultilevel"/>
    <w:tmpl w:val="6374D0EA"/>
    <w:lvl w:ilvl="0" w:tplc="9FE8ED8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066409E"/>
    <w:multiLevelType w:val="hybridMultilevel"/>
    <w:tmpl w:val="7A4665C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
    <w:nsid w:val="132A617F"/>
    <w:multiLevelType w:val="hybridMultilevel"/>
    <w:tmpl w:val="8702F810"/>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DC1F12"/>
    <w:multiLevelType w:val="hybridMultilevel"/>
    <w:tmpl w:val="E802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757B9"/>
    <w:multiLevelType w:val="hybridMultilevel"/>
    <w:tmpl w:val="4614BBD8"/>
    <w:lvl w:ilvl="0" w:tplc="44090019">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8">
    <w:nsid w:val="1D283C1C"/>
    <w:multiLevelType w:val="hybridMultilevel"/>
    <w:tmpl w:val="56B826F8"/>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BE7DC8"/>
    <w:multiLevelType w:val="hybridMultilevel"/>
    <w:tmpl w:val="7CDEC1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207A301A"/>
    <w:multiLevelType w:val="hybridMultilevel"/>
    <w:tmpl w:val="20A247D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1">
    <w:nsid w:val="21EC0135"/>
    <w:multiLevelType w:val="hybridMultilevel"/>
    <w:tmpl w:val="84BCC59C"/>
    <w:lvl w:ilvl="0" w:tplc="C82E1B94">
      <w:numFmt w:val="bullet"/>
      <w:lvlText w:val="-"/>
      <w:lvlJc w:val="left"/>
      <w:pPr>
        <w:ind w:left="1440" w:hanging="360"/>
      </w:pPr>
      <w:rPr>
        <w:rFonts w:ascii="Calibri" w:eastAsiaTheme="minorHAnsi" w:hAnsi="Calibri" w:cs="Calibri"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94A2836"/>
    <w:multiLevelType w:val="hybridMultilevel"/>
    <w:tmpl w:val="0914B978"/>
    <w:lvl w:ilvl="0" w:tplc="44090019">
      <w:start w:val="1"/>
      <w:numFmt w:val="lowerLetter"/>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nsid w:val="2B686933"/>
    <w:multiLevelType w:val="hybridMultilevel"/>
    <w:tmpl w:val="8E1EB09A"/>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825FE8"/>
    <w:multiLevelType w:val="hybridMultilevel"/>
    <w:tmpl w:val="47BEB7F0"/>
    <w:lvl w:ilvl="0" w:tplc="44090001">
      <w:start w:val="1"/>
      <w:numFmt w:val="bullet"/>
      <w:lvlText w:val=""/>
      <w:lvlJc w:val="left"/>
      <w:pPr>
        <w:ind w:left="360" w:hanging="360"/>
      </w:pPr>
      <w:rPr>
        <w:rFonts w:ascii="Symbol" w:hAnsi="Symbol"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5">
    <w:nsid w:val="2ED258DA"/>
    <w:multiLevelType w:val="hybridMultilevel"/>
    <w:tmpl w:val="8F18FB2E"/>
    <w:lvl w:ilvl="0" w:tplc="4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25E8A"/>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17">
    <w:nsid w:val="32C622E6"/>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nsid w:val="335C176B"/>
    <w:multiLevelType w:val="hybridMultilevel"/>
    <w:tmpl w:val="A904B1D4"/>
    <w:lvl w:ilvl="0" w:tplc="4409000F">
      <w:start w:val="1"/>
      <w:numFmt w:val="decimal"/>
      <w:lvlText w:val="%1."/>
      <w:lvlJc w:val="left"/>
      <w:pPr>
        <w:ind w:left="360" w:hanging="360"/>
      </w:pPr>
    </w:lvl>
    <w:lvl w:ilvl="1" w:tplc="44090019">
      <w:start w:val="1"/>
      <w:numFmt w:val="lowerLetter"/>
      <w:lvlText w:val="%2."/>
      <w:lvlJc w:val="left"/>
      <w:pPr>
        <w:ind w:left="63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9">
    <w:nsid w:val="33DB061E"/>
    <w:multiLevelType w:val="hybridMultilevel"/>
    <w:tmpl w:val="36D044F0"/>
    <w:lvl w:ilvl="0" w:tplc="44090001">
      <w:start w:val="1"/>
      <w:numFmt w:val="bullet"/>
      <w:lvlText w:val=""/>
      <w:lvlJc w:val="left"/>
      <w:pPr>
        <w:ind w:left="360" w:hanging="360"/>
      </w:pPr>
      <w:rPr>
        <w:rFonts w:ascii="Symbol" w:hAnsi="Symbol" w:hint="default"/>
        <w:sz w:val="20"/>
        <w:szCs w:val="20"/>
      </w:r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20">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362E4256"/>
    <w:multiLevelType w:val="hybridMultilevel"/>
    <w:tmpl w:val="4C72084C"/>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31373B"/>
    <w:multiLevelType w:val="hybridMultilevel"/>
    <w:tmpl w:val="FCC83D08"/>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3">
    <w:nsid w:val="37711B7B"/>
    <w:multiLevelType w:val="hybridMultilevel"/>
    <w:tmpl w:val="7E2CEE26"/>
    <w:lvl w:ilvl="0" w:tplc="AD6807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0F3810"/>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3E0C1755"/>
    <w:multiLevelType w:val="hybridMultilevel"/>
    <w:tmpl w:val="4D2E58F8"/>
    <w:lvl w:ilvl="0" w:tplc="4C0615F2">
      <w:start w:val="2"/>
      <w:numFmt w:val="bullet"/>
      <w:lvlText w:val="-"/>
      <w:lvlJc w:val="left"/>
      <w:pPr>
        <w:ind w:left="1440" w:hanging="360"/>
      </w:pPr>
      <w:rPr>
        <w:rFonts w:ascii="Arial" w:eastAsiaTheme="minorHAnsi" w:hAnsi="Arial" w:cs="Arial" w:hint="default"/>
        <w:sz w:val="18"/>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nsid w:val="43EF7759"/>
    <w:multiLevelType w:val="hybridMultilevel"/>
    <w:tmpl w:val="59209FB6"/>
    <w:lvl w:ilvl="0" w:tplc="44090011">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491732F2"/>
    <w:multiLevelType w:val="hybridMultilevel"/>
    <w:tmpl w:val="50A640DE"/>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4D6322C6"/>
    <w:multiLevelType w:val="hybridMultilevel"/>
    <w:tmpl w:val="A6B4F594"/>
    <w:lvl w:ilvl="0" w:tplc="5B4CF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CB3A4C"/>
    <w:multiLevelType w:val="hybridMultilevel"/>
    <w:tmpl w:val="4C9463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51F31BBB"/>
    <w:multiLevelType w:val="hybridMultilevel"/>
    <w:tmpl w:val="10E448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54EF2DC3"/>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3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573C5382"/>
    <w:multiLevelType w:val="hybridMultilevel"/>
    <w:tmpl w:val="D6E242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5CCF3B23"/>
    <w:multiLevelType w:val="hybridMultilevel"/>
    <w:tmpl w:val="2A961874"/>
    <w:lvl w:ilvl="0" w:tplc="4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E75774"/>
    <w:multiLevelType w:val="hybridMultilevel"/>
    <w:tmpl w:val="0560B21C"/>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63340BEB"/>
    <w:multiLevelType w:val="hybridMultilevel"/>
    <w:tmpl w:val="EE8E641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
    <w:nsid w:val="63CD7563"/>
    <w:multiLevelType w:val="hybridMultilevel"/>
    <w:tmpl w:val="974474C8"/>
    <w:lvl w:ilvl="0" w:tplc="11EA923C">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0">
    <w:nsid w:val="66C432F3"/>
    <w:multiLevelType w:val="hybridMultilevel"/>
    <w:tmpl w:val="AB58D73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41">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nsid w:val="683F156D"/>
    <w:multiLevelType w:val="hybridMultilevel"/>
    <w:tmpl w:val="3460D05C"/>
    <w:lvl w:ilvl="0" w:tplc="7D1C012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6A964E48"/>
    <w:multiLevelType w:val="hybridMultilevel"/>
    <w:tmpl w:val="41EC7D8C"/>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4">
    <w:nsid w:val="70B5125F"/>
    <w:multiLevelType w:val="hybridMultilevel"/>
    <w:tmpl w:val="504E407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nsid w:val="76D10504"/>
    <w:multiLevelType w:val="hybridMultilevel"/>
    <w:tmpl w:val="004467CA"/>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36"/>
  </w:num>
  <w:num w:numId="2">
    <w:abstractNumId w:val="41"/>
  </w:num>
  <w:num w:numId="3">
    <w:abstractNumId w:val="20"/>
  </w:num>
  <w:num w:numId="4">
    <w:abstractNumId w:val="37"/>
  </w:num>
  <w:num w:numId="5">
    <w:abstractNumId w:val="3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9"/>
  </w:num>
  <w:num w:numId="21">
    <w:abstractNumId w:val="29"/>
  </w:num>
  <w:num w:numId="22">
    <w:abstractNumId w:val="3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2"/>
  </w:num>
  <w:num w:numId="29">
    <w:abstractNumId w:val="42"/>
  </w:num>
  <w:num w:numId="30">
    <w:abstractNumId w:val="30"/>
  </w:num>
  <w:num w:numId="31">
    <w:abstractNumId w:val="34"/>
  </w:num>
  <w:num w:numId="32">
    <w:abstractNumId w:val="1"/>
  </w:num>
  <w:num w:numId="33">
    <w:abstractNumId w:val="23"/>
  </w:num>
  <w:num w:numId="34">
    <w:abstractNumId w:val="13"/>
  </w:num>
  <w:num w:numId="35">
    <w:abstractNumId w:val="5"/>
  </w:num>
  <w:num w:numId="36">
    <w:abstractNumId w:val="8"/>
  </w:num>
  <w:num w:numId="37">
    <w:abstractNumId w:val="21"/>
  </w:num>
  <w:num w:numId="38">
    <w:abstractNumId w:val="6"/>
  </w:num>
  <w:num w:numId="39">
    <w:abstractNumId w:val="24"/>
  </w:num>
  <w:num w:numId="40">
    <w:abstractNumId w:val="25"/>
  </w:num>
  <w:num w:numId="41">
    <w:abstractNumId w:val="17"/>
  </w:num>
  <w:num w:numId="42">
    <w:abstractNumId w:val="11"/>
  </w:num>
  <w:num w:numId="43">
    <w:abstractNumId w:val="26"/>
  </w:num>
  <w:num w:numId="44">
    <w:abstractNumId w:val="39"/>
  </w:num>
  <w:num w:numId="45">
    <w:abstractNumId w:val="35"/>
  </w:num>
  <w:num w:numId="46">
    <w:abstractNumId w:val="27"/>
  </w:num>
  <w:num w:numId="47">
    <w:abstractNumId w:val="15"/>
  </w:num>
  <w:num w:numId="48">
    <w:abstractNumId w:val="28"/>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0259C"/>
    <w:rsid w:val="000120C7"/>
    <w:rsid w:val="00014691"/>
    <w:rsid w:val="00017CFE"/>
    <w:rsid w:val="0002553E"/>
    <w:rsid w:val="00032DB5"/>
    <w:rsid w:val="000357B3"/>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9531C"/>
    <w:rsid w:val="00097FC4"/>
    <w:rsid w:val="000A119A"/>
    <w:rsid w:val="000A1CB5"/>
    <w:rsid w:val="000A236C"/>
    <w:rsid w:val="000A2593"/>
    <w:rsid w:val="000B37BD"/>
    <w:rsid w:val="000B42CE"/>
    <w:rsid w:val="000B4E7E"/>
    <w:rsid w:val="000B6674"/>
    <w:rsid w:val="000C08DE"/>
    <w:rsid w:val="000C1B21"/>
    <w:rsid w:val="000C2695"/>
    <w:rsid w:val="000C2E42"/>
    <w:rsid w:val="000C71A7"/>
    <w:rsid w:val="000D08A2"/>
    <w:rsid w:val="000D0B32"/>
    <w:rsid w:val="000D4EBB"/>
    <w:rsid w:val="000E6D67"/>
    <w:rsid w:val="000F0590"/>
    <w:rsid w:val="000F353F"/>
    <w:rsid w:val="001056C1"/>
    <w:rsid w:val="00106ADC"/>
    <w:rsid w:val="0011561F"/>
    <w:rsid w:val="001159F0"/>
    <w:rsid w:val="00116107"/>
    <w:rsid w:val="00116698"/>
    <w:rsid w:val="001233E2"/>
    <w:rsid w:val="001276B8"/>
    <w:rsid w:val="001353B1"/>
    <w:rsid w:val="00136B37"/>
    <w:rsid w:val="00140E8A"/>
    <w:rsid w:val="00145DAF"/>
    <w:rsid w:val="0015079F"/>
    <w:rsid w:val="001509D0"/>
    <w:rsid w:val="00152F61"/>
    <w:rsid w:val="00157105"/>
    <w:rsid w:val="00161BA8"/>
    <w:rsid w:val="001623F0"/>
    <w:rsid w:val="001650AB"/>
    <w:rsid w:val="00166F40"/>
    <w:rsid w:val="00172A39"/>
    <w:rsid w:val="001811C8"/>
    <w:rsid w:val="00192CBA"/>
    <w:rsid w:val="00193A75"/>
    <w:rsid w:val="00195459"/>
    <w:rsid w:val="00196C38"/>
    <w:rsid w:val="001A0451"/>
    <w:rsid w:val="001A1ACD"/>
    <w:rsid w:val="001A3437"/>
    <w:rsid w:val="001A4E1F"/>
    <w:rsid w:val="001A4F29"/>
    <w:rsid w:val="001A7983"/>
    <w:rsid w:val="001B7C10"/>
    <w:rsid w:val="001C2AEC"/>
    <w:rsid w:val="001C3F59"/>
    <w:rsid w:val="001C5D32"/>
    <w:rsid w:val="001D03A0"/>
    <w:rsid w:val="001E2BD4"/>
    <w:rsid w:val="001E39B6"/>
    <w:rsid w:val="001E45A9"/>
    <w:rsid w:val="001F5718"/>
    <w:rsid w:val="002014FB"/>
    <w:rsid w:val="00210E3C"/>
    <w:rsid w:val="00213067"/>
    <w:rsid w:val="00213BC8"/>
    <w:rsid w:val="00225E69"/>
    <w:rsid w:val="00227F1F"/>
    <w:rsid w:val="00230C5E"/>
    <w:rsid w:val="0023337F"/>
    <w:rsid w:val="00233404"/>
    <w:rsid w:val="002346AE"/>
    <w:rsid w:val="00235AD3"/>
    <w:rsid w:val="0023663D"/>
    <w:rsid w:val="002400BE"/>
    <w:rsid w:val="002418BE"/>
    <w:rsid w:val="00243A60"/>
    <w:rsid w:val="00243AB0"/>
    <w:rsid w:val="00245394"/>
    <w:rsid w:val="00246CE7"/>
    <w:rsid w:val="00247823"/>
    <w:rsid w:val="00257B04"/>
    <w:rsid w:val="00260FD4"/>
    <w:rsid w:val="00265354"/>
    <w:rsid w:val="00270E55"/>
    <w:rsid w:val="002716E3"/>
    <w:rsid w:val="0027695C"/>
    <w:rsid w:val="002820D0"/>
    <w:rsid w:val="0028446B"/>
    <w:rsid w:val="0028447D"/>
    <w:rsid w:val="00286281"/>
    <w:rsid w:val="00287965"/>
    <w:rsid w:val="00296ACD"/>
    <w:rsid w:val="0029714F"/>
    <w:rsid w:val="002972D9"/>
    <w:rsid w:val="002A65F4"/>
    <w:rsid w:val="002B171A"/>
    <w:rsid w:val="002B1A0D"/>
    <w:rsid w:val="002B1FBD"/>
    <w:rsid w:val="002B52AC"/>
    <w:rsid w:val="002B5D6F"/>
    <w:rsid w:val="002B7393"/>
    <w:rsid w:val="002C6306"/>
    <w:rsid w:val="002C7C88"/>
    <w:rsid w:val="002D2AD7"/>
    <w:rsid w:val="002D38F8"/>
    <w:rsid w:val="002D4629"/>
    <w:rsid w:val="002D49AF"/>
    <w:rsid w:val="002D53FB"/>
    <w:rsid w:val="002D7661"/>
    <w:rsid w:val="002E041E"/>
    <w:rsid w:val="002E16A6"/>
    <w:rsid w:val="002E4CA9"/>
    <w:rsid w:val="002E4CD2"/>
    <w:rsid w:val="002E4E1F"/>
    <w:rsid w:val="002E51C1"/>
    <w:rsid w:val="002F04F0"/>
    <w:rsid w:val="002F0769"/>
    <w:rsid w:val="002F10E7"/>
    <w:rsid w:val="002F1754"/>
    <w:rsid w:val="002F38A9"/>
    <w:rsid w:val="002F50E0"/>
    <w:rsid w:val="00301E08"/>
    <w:rsid w:val="00311531"/>
    <w:rsid w:val="0031603A"/>
    <w:rsid w:val="00316563"/>
    <w:rsid w:val="003278DD"/>
    <w:rsid w:val="0033213C"/>
    <w:rsid w:val="003378D5"/>
    <w:rsid w:val="00340A61"/>
    <w:rsid w:val="00347D82"/>
    <w:rsid w:val="00363E1D"/>
    <w:rsid w:val="00367DB5"/>
    <w:rsid w:val="003709D6"/>
    <w:rsid w:val="00374259"/>
    <w:rsid w:val="003856D1"/>
    <w:rsid w:val="00386C58"/>
    <w:rsid w:val="00390D9B"/>
    <w:rsid w:val="003916E4"/>
    <w:rsid w:val="0039239E"/>
    <w:rsid w:val="0039392A"/>
    <w:rsid w:val="00397271"/>
    <w:rsid w:val="003A5FF2"/>
    <w:rsid w:val="003A75A6"/>
    <w:rsid w:val="003B70D9"/>
    <w:rsid w:val="003C03E3"/>
    <w:rsid w:val="003C06AE"/>
    <w:rsid w:val="003C507D"/>
    <w:rsid w:val="003C5F1F"/>
    <w:rsid w:val="003C633A"/>
    <w:rsid w:val="003C6E46"/>
    <w:rsid w:val="003D0806"/>
    <w:rsid w:val="003D14A5"/>
    <w:rsid w:val="003D17ED"/>
    <w:rsid w:val="003D2FF1"/>
    <w:rsid w:val="003D4949"/>
    <w:rsid w:val="003E7C17"/>
    <w:rsid w:val="003F13D0"/>
    <w:rsid w:val="003F43DA"/>
    <w:rsid w:val="003F51EC"/>
    <w:rsid w:val="003F5206"/>
    <w:rsid w:val="003F6A15"/>
    <w:rsid w:val="00402348"/>
    <w:rsid w:val="004023B9"/>
    <w:rsid w:val="00402C1A"/>
    <w:rsid w:val="004032E5"/>
    <w:rsid w:val="00404203"/>
    <w:rsid w:val="00405107"/>
    <w:rsid w:val="00405B80"/>
    <w:rsid w:val="00417A9B"/>
    <w:rsid w:val="00423515"/>
    <w:rsid w:val="0044318D"/>
    <w:rsid w:val="0045410D"/>
    <w:rsid w:val="004544A7"/>
    <w:rsid w:val="00456085"/>
    <w:rsid w:val="00472AE1"/>
    <w:rsid w:val="00477010"/>
    <w:rsid w:val="0048326F"/>
    <w:rsid w:val="004876E4"/>
    <w:rsid w:val="00492261"/>
    <w:rsid w:val="00496FB2"/>
    <w:rsid w:val="00497C1A"/>
    <w:rsid w:val="004A4331"/>
    <w:rsid w:val="004B3862"/>
    <w:rsid w:val="004C4F9E"/>
    <w:rsid w:val="004C5917"/>
    <w:rsid w:val="004D3E5B"/>
    <w:rsid w:val="004E39C2"/>
    <w:rsid w:val="004E5D09"/>
    <w:rsid w:val="004E7C04"/>
    <w:rsid w:val="004F372A"/>
    <w:rsid w:val="004F53EE"/>
    <w:rsid w:val="00501F59"/>
    <w:rsid w:val="0050374A"/>
    <w:rsid w:val="00504C78"/>
    <w:rsid w:val="00506329"/>
    <w:rsid w:val="005103CA"/>
    <w:rsid w:val="00510A61"/>
    <w:rsid w:val="00515AA4"/>
    <w:rsid w:val="00516C54"/>
    <w:rsid w:val="00517B9B"/>
    <w:rsid w:val="005220FA"/>
    <w:rsid w:val="00523B99"/>
    <w:rsid w:val="00530874"/>
    <w:rsid w:val="005329F1"/>
    <w:rsid w:val="00532B66"/>
    <w:rsid w:val="00533D72"/>
    <w:rsid w:val="0054092F"/>
    <w:rsid w:val="00553070"/>
    <w:rsid w:val="0056250D"/>
    <w:rsid w:val="005629D0"/>
    <w:rsid w:val="005673C2"/>
    <w:rsid w:val="005722AC"/>
    <w:rsid w:val="00572300"/>
    <w:rsid w:val="0057270F"/>
    <w:rsid w:val="00582BFD"/>
    <w:rsid w:val="0059585A"/>
    <w:rsid w:val="005A0AFB"/>
    <w:rsid w:val="005A1150"/>
    <w:rsid w:val="005A48F4"/>
    <w:rsid w:val="005A7728"/>
    <w:rsid w:val="005B1292"/>
    <w:rsid w:val="005B2F8C"/>
    <w:rsid w:val="005B77E3"/>
    <w:rsid w:val="005C1698"/>
    <w:rsid w:val="005D2635"/>
    <w:rsid w:val="005D26DB"/>
    <w:rsid w:val="005D3CE0"/>
    <w:rsid w:val="005D5AAA"/>
    <w:rsid w:val="005E4509"/>
    <w:rsid w:val="005E67D9"/>
    <w:rsid w:val="005E6EBA"/>
    <w:rsid w:val="005F2C3B"/>
    <w:rsid w:val="005F3462"/>
    <w:rsid w:val="00600C02"/>
    <w:rsid w:val="006270AF"/>
    <w:rsid w:val="00630356"/>
    <w:rsid w:val="00635482"/>
    <w:rsid w:val="0063674E"/>
    <w:rsid w:val="00637644"/>
    <w:rsid w:val="0064017E"/>
    <w:rsid w:val="00641CFA"/>
    <w:rsid w:val="00645232"/>
    <w:rsid w:val="006468C8"/>
    <w:rsid w:val="006478D2"/>
    <w:rsid w:val="006576A8"/>
    <w:rsid w:val="006603CB"/>
    <w:rsid w:val="00661D65"/>
    <w:rsid w:val="00662C26"/>
    <w:rsid w:val="006660B0"/>
    <w:rsid w:val="00671BD7"/>
    <w:rsid w:val="00671D34"/>
    <w:rsid w:val="00671FAA"/>
    <w:rsid w:val="00675BF3"/>
    <w:rsid w:val="00675DF0"/>
    <w:rsid w:val="00676B21"/>
    <w:rsid w:val="00683E1D"/>
    <w:rsid w:val="00684DC6"/>
    <w:rsid w:val="00685842"/>
    <w:rsid w:val="00691F97"/>
    <w:rsid w:val="006939DF"/>
    <w:rsid w:val="006A106C"/>
    <w:rsid w:val="006A3179"/>
    <w:rsid w:val="006A3584"/>
    <w:rsid w:val="006B7D49"/>
    <w:rsid w:val="006C4F8D"/>
    <w:rsid w:val="006C5091"/>
    <w:rsid w:val="006C592D"/>
    <w:rsid w:val="006C7741"/>
    <w:rsid w:val="006D237F"/>
    <w:rsid w:val="006D7560"/>
    <w:rsid w:val="006E051B"/>
    <w:rsid w:val="006E12F8"/>
    <w:rsid w:val="006E1CD9"/>
    <w:rsid w:val="006E2A20"/>
    <w:rsid w:val="006E408D"/>
    <w:rsid w:val="006F1E58"/>
    <w:rsid w:val="006F4443"/>
    <w:rsid w:val="006F79DB"/>
    <w:rsid w:val="006F7DDC"/>
    <w:rsid w:val="007146D8"/>
    <w:rsid w:val="00715ECA"/>
    <w:rsid w:val="007203F0"/>
    <w:rsid w:val="007221F6"/>
    <w:rsid w:val="00723C4F"/>
    <w:rsid w:val="0073677B"/>
    <w:rsid w:val="00736A37"/>
    <w:rsid w:val="00737CFA"/>
    <w:rsid w:val="007406EC"/>
    <w:rsid w:val="00740981"/>
    <w:rsid w:val="0075199E"/>
    <w:rsid w:val="00751C60"/>
    <w:rsid w:val="00770630"/>
    <w:rsid w:val="007712AE"/>
    <w:rsid w:val="00774153"/>
    <w:rsid w:val="00777AF1"/>
    <w:rsid w:val="00785FD3"/>
    <w:rsid w:val="007866AB"/>
    <w:rsid w:val="007907A9"/>
    <w:rsid w:val="00791D8C"/>
    <w:rsid w:val="00793276"/>
    <w:rsid w:val="007A2D38"/>
    <w:rsid w:val="007A4907"/>
    <w:rsid w:val="007A55D3"/>
    <w:rsid w:val="007B07FD"/>
    <w:rsid w:val="007B38D4"/>
    <w:rsid w:val="007B3C98"/>
    <w:rsid w:val="007B421F"/>
    <w:rsid w:val="007C1B36"/>
    <w:rsid w:val="007C4F73"/>
    <w:rsid w:val="007C5F0F"/>
    <w:rsid w:val="007D332B"/>
    <w:rsid w:val="007D714D"/>
    <w:rsid w:val="007E1443"/>
    <w:rsid w:val="007E689E"/>
    <w:rsid w:val="007F1E6D"/>
    <w:rsid w:val="007F1FB8"/>
    <w:rsid w:val="007F7A80"/>
    <w:rsid w:val="00800102"/>
    <w:rsid w:val="00803062"/>
    <w:rsid w:val="008038A0"/>
    <w:rsid w:val="00806314"/>
    <w:rsid w:val="00807000"/>
    <w:rsid w:val="00821373"/>
    <w:rsid w:val="00821CD4"/>
    <w:rsid w:val="00822107"/>
    <w:rsid w:val="008236CD"/>
    <w:rsid w:val="00834F91"/>
    <w:rsid w:val="0084261B"/>
    <w:rsid w:val="00844C6F"/>
    <w:rsid w:val="0084723C"/>
    <w:rsid w:val="00847736"/>
    <w:rsid w:val="00851067"/>
    <w:rsid w:val="0085307E"/>
    <w:rsid w:val="00853EA0"/>
    <w:rsid w:val="00861985"/>
    <w:rsid w:val="0086461C"/>
    <w:rsid w:val="00864678"/>
    <w:rsid w:val="0086620F"/>
    <w:rsid w:val="008673B5"/>
    <w:rsid w:val="00871A42"/>
    <w:rsid w:val="00873767"/>
    <w:rsid w:val="00877E34"/>
    <w:rsid w:val="00880464"/>
    <w:rsid w:val="008805BB"/>
    <w:rsid w:val="008859DE"/>
    <w:rsid w:val="008903FE"/>
    <w:rsid w:val="00894974"/>
    <w:rsid w:val="008970BD"/>
    <w:rsid w:val="008A075F"/>
    <w:rsid w:val="008A07C1"/>
    <w:rsid w:val="008A21CB"/>
    <w:rsid w:val="008A35CA"/>
    <w:rsid w:val="008B65DD"/>
    <w:rsid w:val="008C3697"/>
    <w:rsid w:val="008D48CA"/>
    <w:rsid w:val="008D5B91"/>
    <w:rsid w:val="008E0ABD"/>
    <w:rsid w:val="008E0C83"/>
    <w:rsid w:val="008E70C9"/>
    <w:rsid w:val="008F270D"/>
    <w:rsid w:val="00903585"/>
    <w:rsid w:val="00905403"/>
    <w:rsid w:val="00910546"/>
    <w:rsid w:val="00914F71"/>
    <w:rsid w:val="00915AD6"/>
    <w:rsid w:val="00916A44"/>
    <w:rsid w:val="00920647"/>
    <w:rsid w:val="009220EE"/>
    <w:rsid w:val="00923823"/>
    <w:rsid w:val="0092390D"/>
    <w:rsid w:val="0092399E"/>
    <w:rsid w:val="00926834"/>
    <w:rsid w:val="00926971"/>
    <w:rsid w:val="00933322"/>
    <w:rsid w:val="00935339"/>
    <w:rsid w:val="00936F05"/>
    <w:rsid w:val="009376F0"/>
    <w:rsid w:val="009378BA"/>
    <w:rsid w:val="00940B1C"/>
    <w:rsid w:val="00946F08"/>
    <w:rsid w:val="00951A95"/>
    <w:rsid w:val="00954635"/>
    <w:rsid w:val="0096089B"/>
    <w:rsid w:val="00960A56"/>
    <w:rsid w:val="00962C32"/>
    <w:rsid w:val="00967D67"/>
    <w:rsid w:val="009711B9"/>
    <w:rsid w:val="00973C9C"/>
    <w:rsid w:val="00976968"/>
    <w:rsid w:val="00981C42"/>
    <w:rsid w:val="0098605E"/>
    <w:rsid w:val="00993DCA"/>
    <w:rsid w:val="00993EBD"/>
    <w:rsid w:val="00996692"/>
    <w:rsid w:val="009A1DA6"/>
    <w:rsid w:val="009B11EC"/>
    <w:rsid w:val="009B24D2"/>
    <w:rsid w:val="009B6352"/>
    <w:rsid w:val="009B66B7"/>
    <w:rsid w:val="009B7D71"/>
    <w:rsid w:val="009C1D0A"/>
    <w:rsid w:val="009D5603"/>
    <w:rsid w:val="009D6689"/>
    <w:rsid w:val="009E4842"/>
    <w:rsid w:val="009E5A46"/>
    <w:rsid w:val="009E6F75"/>
    <w:rsid w:val="009E763C"/>
    <w:rsid w:val="009F137C"/>
    <w:rsid w:val="009F602C"/>
    <w:rsid w:val="009F69AF"/>
    <w:rsid w:val="00A00B23"/>
    <w:rsid w:val="00A10F35"/>
    <w:rsid w:val="00A14325"/>
    <w:rsid w:val="00A1526B"/>
    <w:rsid w:val="00A166DB"/>
    <w:rsid w:val="00A21BB6"/>
    <w:rsid w:val="00A25BA3"/>
    <w:rsid w:val="00A31C87"/>
    <w:rsid w:val="00A33023"/>
    <w:rsid w:val="00A33216"/>
    <w:rsid w:val="00A33829"/>
    <w:rsid w:val="00A3419E"/>
    <w:rsid w:val="00A41E46"/>
    <w:rsid w:val="00A475FE"/>
    <w:rsid w:val="00A50715"/>
    <w:rsid w:val="00A540DD"/>
    <w:rsid w:val="00A54C2A"/>
    <w:rsid w:val="00A606B2"/>
    <w:rsid w:val="00A61E97"/>
    <w:rsid w:val="00A628E8"/>
    <w:rsid w:val="00A633AD"/>
    <w:rsid w:val="00A63D94"/>
    <w:rsid w:val="00A64D83"/>
    <w:rsid w:val="00A67F14"/>
    <w:rsid w:val="00A70559"/>
    <w:rsid w:val="00A82870"/>
    <w:rsid w:val="00A92A00"/>
    <w:rsid w:val="00A96D4D"/>
    <w:rsid w:val="00A974DB"/>
    <w:rsid w:val="00A97717"/>
    <w:rsid w:val="00AB1621"/>
    <w:rsid w:val="00AB728C"/>
    <w:rsid w:val="00AC4D42"/>
    <w:rsid w:val="00AC7D3A"/>
    <w:rsid w:val="00AD2032"/>
    <w:rsid w:val="00AD25AF"/>
    <w:rsid w:val="00AD4943"/>
    <w:rsid w:val="00AE003D"/>
    <w:rsid w:val="00AE3423"/>
    <w:rsid w:val="00AE4088"/>
    <w:rsid w:val="00AE5C39"/>
    <w:rsid w:val="00AE7FB4"/>
    <w:rsid w:val="00AF68EB"/>
    <w:rsid w:val="00B05268"/>
    <w:rsid w:val="00B06746"/>
    <w:rsid w:val="00B072C3"/>
    <w:rsid w:val="00B0744B"/>
    <w:rsid w:val="00B105E3"/>
    <w:rsid w:val="00B14DE2"/>
    <w:rsid w:val="00B22290"/>
    <w:rsid w:val="00B23D05"/>
    <w:rsid w:val="00B2411B"/>
    <w:rsid w:val="00B247D8"/>
    <w:rsid w:val="00B27710"/>
    <w:rsid w:val="00B333D3"/>
    <w:rsid w:val="00B33643"/>
    <w:rsid w:val="00B341BF"/>
    <w:rsid w:val="00B34BCB"/>
    <w:rsid w:val="00B35DAA"/>
    <w:rsid w:val="00B366FD"/>
    <w:rsid w:val="00B43B3B"/>
    <w:rsid w:val="00B510A3"/>
    <w:rsid w:val="00B51C5B"/>
    <w:rsid w:val="00B520F5"/>
    <w:rsid w:val="00B52FDB"/>
    <w:rsid w:val="00B61CF9"/>
    <w:rsid w:val="00B63302"/>
    <w:rsid w:val="00B65BE9"/>
    <w:rsid w:val="00B67CE2"/>
    <w:rsid w:val="00B84532"/>
    <w:rsid w:val="00B90BBE"/>
    <w:rsid w:val="00B91CCC"/>
    <w:rsid w:val="00B95958"/>
    <w:rsid w:val="00B95F49"/>
    <w:rsid w:val="00BA067E"/>
    <w:rsid w:val="00BA45E5"/>
    <w:rsid w:val="00BA55F2"/>
    <w:rsid w:val="00BB137E"/>
    <w:rsid w:val="00BB1C1A"/>
    <w:rsid w:val="00BB39A0"/>
    <w:rsid w:val="00BC0A28"/>
    <w:rsid w:val="00BC587C"/>
    <w:rsid w:val="00BD0C18"/>
    <w:rsid w:val="00BD1E1D"/>
    <w:rsid w:val="00BD3E47"/>
    <w:rsid w:val="00BD5FA4"/>
    <w:rsid w:val="00BE6AB3"/>
    <w:rsid w:val="00BE71A7"/>
    <w:rsid w:val="00BF1E51"/>
    <w:rsid w:val="00BF2480"/>
    <w:rsid w:val="00BF3E8B"/>
    <w:rsid w:val="00BF6675"/>
    <w:rsid w:val="00BF6687"/>
    <w:rsid w:val="00BF6D9C"/>
    <w:rsid w:val="00C03914"/>
    <w:rsid w:val="00C06F5F"/>
    <w:rsid w:val="00C07C2B"/>
    <w:rsid w:val="00C11498"/>
    <w:rsid w:val="00C16A2C"/>
    <w:rsid w:val="00C16E5B"/>
    <w:rsid w:val="00C21F84"/>
    <w:rsid w:val="00C225E9"/>
    <w:rsid w:val="00C3013B"/>
    <w:rsid w:val="00C30981"/>
    <w:rsid w:val="00C34C20"/>
    <w:rsid w:val="00C35BFB"/>
    <w:rsid w:val="00C36AAB"/>
    <w:rsid w:val="00C56EC8"/>
    <w:rsid w:val="00C57953"/>
    <w:rsid w:val="00C60C0A"/>
    <w:rsid w:val="00C6552A"/>
    <w:rsid w:val="00C66CBB"/>
    <w:rsid w:val="00C71DA7"/>
    <w:rsid w:val="00C76DE4"/>
    <w:rsid w:val="00C80CAE"/>
    <w:rsid w:val="00C8227F"/>
    <w:rsid w:val="00C840C8"/>
    <w:rsid w:val="00C94830"/>
    <w:rsid w:val="00CA237A"/>
    <w:rsid w:val="00CA2EFF"/>
    <w:rsid w:val="00CA5F57"/>
    <w:rsid w:val="00CB1F6A"/>
    <w:rsid w:val="00CB6424"/>
    <w:rsid w:val="00CC40FD"/>
    <w:rsid w:val="00CC4E83"/>
    <w:rsid w:val="00CC5128"/>
    <w:rsid w:val="00CD3FE1"/>
    <w:rsid w:val="00CD6C8D"/>
    <w:rsid w:val="00CD6E29"/>
    <w:rsid w:val="00CE6ABA"/>
    <w:rsid w:val="00CF4F55"/>
    <w:rsid w:val="00D02AA0"/>
    <w:rsid w:val="00D1216F"/>
    <w:rsid w:val="00D149F8"/>
    <w:rsid w:val="00D161A0"/>
    <w:rsid w:val="00D20E45"/>
    <w:rsid w:val="00D21437"/>
    <w:rsid w:val="00D21727"/>
    <w:rsid w:val="00D23BB2"/>
    <w:rsid w:val="00D30B14"/>
    <w:rsid w:val="00D316C9"/>
    <w:rsid w:val="00D31744"/>
    <w:rsid w:val="00D31BE7"/>
    <w:rsid w:val="00D31FA3"/>
    <w:rsid w:val="00D32351"/>
    <w:rsid w:val="00D3326A"/>
    <w:rsid w:val="00D4627E"/>
    <w:rsid w:val="00D46CED"/>
    <w:rsid w:val="00D5192F"/>
    <w:rsid w:val="00D55BD8"/>
    <w:rsid w:val="00D55E07"/>
    <w:rsid w:val="00D61746"/>
    <w:rsid w:val="00D63514"/>
    <w:rsid w:val="00D663BE"/>
    <w:rsid w:val="00D66827"/>
    <w:rsid w:val="00D73412"/>
    <w:rsid w:val="00D74373"/>
    <w:rsid w:val="00D749C4"/>
    <w:rsid w:val="00D828AC"/>
    <w:rsid w:val="00D91A74"/>
    <w:rsid w:val="00D93A61"/>
    <w:rsid w:val="00DA086A"/>
    <w:rsid w:val="00DA25D5"/>
    <w:rsid w:val="00DA276E"/>
    <w:rsid w:val="00DA70DD"/>
    <w:rsid w:val="00DB0D0C"/>
    <w:rsid w:val="00DB15D5"/>
    <w:rsid w:val="00DC228B"/>
    <w:rsid w:val="00DC2D93"/>
    <w:rsid w:val="00DC545A"/>
    <w:rsid w:val="00DC7648"/>
    <w:rsid w:val="00DD4FCE"/>
    <w:rsid w:val="00DD5D11"/>
    <w:rsid w:val="00DE1DD9"/>
    <w:rsid w:val="00DE6FCA"/>
    <w:rsid w:val="00DF1E71"/>
    <w:rsid w:val="00DF2528"/>
    <w:rsid w:val="00DF2B4E"/>
    <w:rsid w:val="00DF3A6B"/>
    <w:rsid w:val="00DF74D0"/>
    <w:rsid w:val="00DF7875"/>
    <w:rsid w:val="00E05BFA"/>
    <w:rsid w:val="00E11185"/>
    <w:rsid w:val="00E127DB"/>
    <w:rsid w:val="00E12F58"/>
    <w:rsid w:val="00E13382"/>
    <w:rsid w:val="00E201E3"/>
    <w:rsid w:val="00E21D82"/>
    <w:rsid w:val="00E2345D"/>
    <w:rsid w:val="00E30FAE"/>
    <w:rsid w:val="00E318E4"/>
    <w:rsid w:val="00E34972"/>
    <w:rsid w:val="00E349C7"/>
    <w:rsid w:val="00E34CD7"/>
    <w:rsid w:val="00E34DE2"/>
    <w:rsid w:val="00E37404"/>
    <w:rsid w:val="00E41AA6"/>
    <w:rsid w:val="00E4367F"/>
    <w:rsid w:val="00E44308"/>
    <w:rsid w:val="00E478A1"/>
    <w:rsid w:val="00E51757"/>
    <w:rsid w:val="00E610D7"/>
    <w:rsid w:val="00E615D6"/>
    <w:rsid w:val="00E62EB7"/>
    <w:rsid w:val="00E635DE"/>
    <w:rsid w:val="00E70BB7"/>
    <w:rsid w:val="00E77050"/>
    <w:rsid w:val="00E857F1"/>
    <w:rsid w:val="00E90994"/>
    <w:rsid w:val="00E92E8F"/>
    <w:rsid w:val="00E95A2D"/>
    <w:rsid w:val="00E95A85"/>
    <w:rsid w:val="00EA0A84"/>
    <w:rsid w:val="00EA0E18"/>
    <w:rsid w:val="00EA1655"/>
    <w:rsid w:val="00EA19D5"/>
    <w:rsid w:val="00EB1B32"/>
    <w:rsid w:val="00EB7DCB"/>
    <w:rsid w:val="00EC1104"/>
    <w:rsid w:val="00EC245D"/>
    <w:rsid w:val="00EC37DC"/>
    <w:rsid w:val="00EC40D0"/>
    <w:rsid w:val="00EC5803"/>
    <w:rsid w:val="00EC710E"/>
    <w:rsid w:val="00ED0A66"/>
    <w:rsid w:val="00ED26E2"/>
    <w:rsid w:val="00ED417B"/>
    <w:rsid w:val="00ED5C02"/>
    <w:rsid w:val="00ED7C3E"/>
    <w:rsid w:val="00EE17F2"/>
    <w:rsid w:val="00EE2C1E"/>
    <w:rsid w:val="00EF038D"/>
    <w:rsid w:val="00EF233C"/>
    <w:rsid w:val="00F01A6D"/>
    <w:rsid w:val="00F066F0"/>
    <w:rsid w:val="00F10427"/>
    <w:rsid w:val="00F15CA9"/>
    <w:rsid w:val="00F16A44"/>
    <w:rsid w:val="00F20FCA"/>
    <w:rsid w:val="00F24DEF"/>
    <w:rsid w:val="00F2604F"/>
    <w:rsid w:val="00F26CDE"/>
    <w:rsid w:val="00F27FE6"/>
    <w:rsid w:val="00F33D1E"/>
    <w:rsid w:val="00F4569B"/>
    <w:rsid w:val="00F5347C"/>
    <w:rsid w:val="00F5656F"/>
    <w:rsid w:val="00F61307"/>
    <w:rsid w:val="00F6597B"/>
    <w:rsid w:val="00F73B23"/>
    <w:rsid w:val="00F7434C"/>
    <w:rsid w:val="00F7537A"/>
    <w:rsid w:val="00F75F79"/>
    <w:rsid w:val="00F76989"/>
    <w:rsid w:val="00F77389"/>
    <w:rsid w:val="00F806D1"/>
    <w:rsid w:val="00F815F2"/>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27DE"/>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156">
      <w:bodyDiv w:val="1"/>
      <w:marLeft w:val="0"/>
      <w:marRight w:val="0"/>
      <w:marTop w:val="0"/>
      <w:marBottom w:val="0"/>
      <w:divBdr>
        <w:top w:val="none" w:sz="0" w:space="0" w:color="auto"/>
        <w:left w:val="none" w:sz="0" w:space="0" w:color="auto"/>
        <w:bottom w:val="none" w:sz="0" w:space="0" w:color="auto"/>
        <w:right w:val="none" w:sz="0" w:space="0" w:color="auto"/>
      </w:divBdr>
    </w:div>
    <w:div w:id="24672767">
      <w:bodyDiv w:val="1"/>
      <w:marLeft w:val="0"/>
      <w:marRight w:val="0"/>
      <w:marTop w:val="0"/>
      <w:marBottom w:val="0"/>
      <w:divBdr>
        <w:top w:val="none" w:sz="0" w:space="0" w:color="auto"/>
        <w:left w:val="none" w:sz="0" w:space="0" w:color="auto"/>
        <w:bottom w:val="none" w:sz="0" w:space="0" w:color="auto"/>
        <w:right w:val="none" w:sz="0" w:space="0" w:color="auto"/>
      </w:divBdr>
    </w:div>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47799160">
      <w:bodyDiv w:val="1"/>
      <w:marLeft w:val="0"/>
      <w:marRight w:val="0"/>
      <w:marTop w:val="0"/>
      <w:marBottom w:val="0"/>
      <w:divBdr>
        <w:top w:val="none" w:sz="0" w:space="0" w:color="auto"/>
        <w:left w:val="none" w:sz="0" w:space="0" w:color="auto"/>
        <w:bottom w:val="none" w:sz="0" w:space="0" w:color="auto"/>
        <w:right w:val="none" w:sz="0" w:space="0" w:color="auto"/>
      </w:divBdr>
    </w:div>
    <w:div w:id="50814028">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70739540">
      <w:bodyDiv w:val="1"/>
      <w:marLeft w:val="0"/>
      <w:marRight w:val="0"/>
      <w:marTop w:val="0"/>
      <w:marBottom w:val="0"/>
      <w:divBdr>
        <w:top w:val="none" w:sz="0" w:space="0" w:color="auto"/>
        <w:left w:val="none" w:sz="0" w:space="0" w:color="auto"/>
        <w:bottom w:val="none" w:sz="0" w:space="0" w:color="auto"/>
        <w:right w:val="none" w:sz="0" w:space="0" w:color="auto"/>
      </w:divBdr>
    </w:div>
    <w:div w:id="80836906">
      <w:bodyDiv w:val="1"/>
      <w:marLeft w:val="0"/>
      <w:marRight w:val="0"/>
      <w:marTop w:val="0"/>
      <w:marBottom w:val="0"/>
      <w:divBdr>
        <w:top w:val="none" w:sz="0" w:space="0" w:color="auto"/>
        <w:left w:val="none" w:sz="0" w:space="0" w:color="auto"/>
        <w:bottom w:val="none" w:sz="0" w:space="0" w:color="auto"/>
        <w:right w:val="none" w:sz="0" w:space="0" w:color="auto"/>
      </w:divBdr>
    </w:div>
    <w:div w:id="85468912">
      <w:bodyDiv w:val="1"/>
      <w:marLeft w:val="0"/>
      <w:marRight w:val="0"/>
      <w:marTop w:val="0"/>
      <w:marBottom w:val="0"/>
      <w:divBdr>
        <w:top w:val="none" w:sz="0" w:space="0" w:color="auto"/>
        <w:left w:val="none" w:sz="0" w:space="0" w:color="auto"/>
        <w:bottom w:val="none" w:sz="0" w:space="0" w:color="auto"/>
        <w:right w:val="none" w:sz="0" w:space="0" w:color="auto"/>
      </w:divBdr>
    </w:div>
    <w:div w:id="90469802">
      <w:bodyDiv w:val="1"/>
      <w:marLeft w:val="0"/>
      <w:marRight w:val="0"/>
      <w:marTop w:val="0"/>
      <w:marBottom w:val="0"/>
      <w:divBdr>
        <w:top w:val="none" w:sz="0" w:space="0" w:color="auto"/>
        <w:left w:val="none" w:sz="0" w:space="0" w:color="auto"/>
        <w:bottom w:val="none" w:sz="0" w:space="0" w:color="auto"/>
        <w:right w:val="none" w:sz="0" w:space="0" w:color="auto"/>
      </w:divBdr>
    </w:div>
    <w:div w:id="93484103">
      <w:bodyDiv w:val="1"/>
      <w:marLeft w:val="0"/>
      <w:marRight w:val="0"/>
      <w:marTop w:val="0"/>
      <w:marBottom w:val="0"/>
      <w:divBdr>
        <w:top w:val="none" w:sz="0" w:space="0" w:color="auto"/>
        <w:left w:val="none" w:sz="0" w:space="0" w:color="auto"/>
        <w:bottom w:val="none" w:sz="0" w:space="0" w:color="auto"/>
        <w:right w:val="none" w:sz="0" w:space="0" w:color="auto"/>
      </w:divBdr>
    </w:div>
    <w:div w:id="108550115">
      <w:bodyDiv w:val="1"/>
      <w:marLeft w:val="0"/>
      <w:marRight w:val="0"/>
      <w:marTop w:val="0"/>
      <w:marBottom w:val="0"/>
      <w:divBdr>
        <w:top w:val="none" w:sz="0" w:space="0" w:color="auto"/>
        <w:left w:val="none" w:sz="0" w:space="0" w:color="auto"/>
        <w:bottom w:val="none" w:sz="0" w:space="0" w:color="auto"/>
        <w:right w:val="none" w:sz="0" w:space="0" w:color="auto"/>
      </w:divBdr>
    </w:div>
    <w:div w:id="110591693">
      <w:bodyDiv w:val="1"/>
      <w:marLeft w:val="0"/>
      <w:marRight w:val="0"/>
      <w:marTop w:val="0"/>
      <w:marBottom w:val="0"/>
      <w:divBdr>
        <w:top w:val="none" w:sz="0" w:space="0" w:color="auto"/>
        <w:left w:val="none" w:sz="0" w:space="0" w:color="auto"/>
        <w:bottom w:val="none" w:sz="0" w:space="0" w:color="auto"/>
        <w:right w:val="none" w:sz="0" w:space="0" w:color="auto"/>
      </w:divBdr>
    </w:div>
    <w:div w:id="111631744">
      <w:bodyDiv w:val="1"/>
      <w:marLeft w:val="0"/>
      <w:marRight w:val="0"/>
      <w:marTop w:val="0"/>
      <w:marBottom w:val="0"/>
      <w:divBdr>
        <w:top w:val="none" w:sz="0" w:space="0" w:color="auto"/>
        <w:left w:val="none" w:sz="0" w:space="0" w:color="auto"/>
        <w:bottom w:val="none" w:sz="0" w:space="0" w:color="auto"/>
        <w:right w:val="none" w:sz="0" w:space="0" w:color="auto"/>
      </w:divBdr>
    </w:div>
    <w:div w:id="115221278">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137843710">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242768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18518490">
      <w:bodyDiv w:val="1"/>
      <w:marLeft w:val="0"/>
      <w:marRight w:val="0"/>
      <w:marTop w:val="0"/>
      <w:marBottom w:val="0"/>
      <w:divBdr>
        <w:top w:val="none" w:sz="0" w:space="0" w:color="auto"/>
        <w:left w:val="none" w:sz="0" w:space="0" w:color="auto"/>
        <w:bottom w:val="none" w:sz="0" w:space="0" w:color="auto"/>
        <w:right w:val="none" w:sz="0" w:space="0" w:color="auto"/>
      </w:divBdr>
    </w:div>
    <w:div w:id="230578694">
      <w:bodyDiv w:val="1"/>
      <w:marLeft w:val="0"/>
      <w:marRight w:val="0"/>
      <w:marTop w:val="0"/>
      <w:marBottom w:val="0"/>
      <w:divBdr>
        <w:top w:val="none" w:sz="0" w:space="0" w:color="auto"/>
        <w:left w:val="none" w:sz="0" w:space="0" w:color="auto"/>
        <w:bottom w:val="none" w:sz="0" w:space="0" w:color="auto"/>
        <w:right w:val="none" w:sz="0" w:space="0" w:color="auto"/>
      </w:divBdr>
    </w:div>
    <w:div w:id="236597025">
      <w:bodyDiv w:val="1"/>
      <w:marLeft w:val="0"/>
      <w:marRight w:val="0"/>
      <w:marTop w:val="0"/>
      <w:marBottom w:val="0"/>
      <w:divBdr>
        <w:top w:val="none" w:sz="0" w:space="0" w:color="auto"/>
        <w:left w:val="none" w:sz="0" w:space="0" w:color="auto"/>
        <w:bottom w:val="none" w:sz="0" w:space="0" w:color="auto"/>
        <w:right w:val="none" w:sz="0" w:space="0" w:color="auto"/>
      </w:divBdr>
    </w:div>
    <w:div w:id="25201179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44400630">
      <w:bodyDiv w:val="1"/>
      <w:marLeft w:val="0"/>
      <w:marRight w:val="0"/>
      <w:marTop w:val="0"/>
      <w:marBottom w:val="0"/>
      <w:divBdr>
        <w:top w:val="none" w:sz="0" w:space="0" w:color="auto"/>
        <w:left w:val="none" w:sz="0" w:space="0" w:color="auto"/>
        <w:bottom w:val="none" w:sz="0" w:space="0" w:color="auto"/>
        <w:right w:val="none" w:sz="0" w:space="0" w:color="auto"/>
      </w:divBdr>
    </w:div>
    <w:div w:id="361786001">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67336657">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394282934">
      <w:bodyDiv w:val="1"/>
      <w:marLeft w:val="0"/>
      <w:marRight w:val="0"/>
      <w:marTop w:val="0"/>
      <w:marBottom w:val="0"/>
      <w:divBdr>
        <w:top w:val="none" w:sz="0" w:space="0" w:color="auto"/>
        <w:left w:val="none" w:sz="0" w:space="0" w:color="auto"/>
        <w:bottom w:val="none" w:sz="0" w:space="0" w:color="auto"/>
        <w:right w:val="none" w:sz="0" w:space="0" w:color="auto"/>
      </w:divBdr>
    </w:div>
    <w:div w:id="407726826">
      <w:bodyDiv w:val="1"/>
      <w:marLeft w:val="0"/>
      <w:marRight w:val="0"/>
      <w:marTop w:val="0"/>
      <w:marBottom w:val="0"/>
      <w:divBdr>
        <w:top w:val="none" w:sz="0" w:space="0" w:color="auto"/>
        <w:left w:val="none" w:sz="0" w:space="0" w:color="auto"/>
        <w:bottom w:val="none" w:sz="0" w:space="0" w:color="auto"/>
        <w:right w:val="none" w:sz="0" w:space="0" w:color="auto"/>
      </w:divBdr>
    </w:div>
    <w:div w:id="422148398">
      <w:bodyDiv w:val="1"/>
      <w:marLeft w:val="0"/>
      <w:marRight w:val="0"/>
      <w:marTop w:val="0"/>
      <w:marBottom w:val="0"/>
      <w:divBdr>
        <w:top w:val="none" w:sz="0" w:space="0" w:color="auto"/>
        <w:left w:val="none" w:sz="0" w:space="0" w:color="auto"/>
        <w:bottom w:val="none" w:sz="0" w:space="0" w:color="auto"/>
        <w:right w:val="none" w:sz="0" w:space="0" w:color="auto"/>
      </w:divBdr>
    </w:div>
    <w:div w:id="425351773">
      <w:bodyDiv w:val="1"/>
      <w:marLeft w:val="0"/>
      <w:marRight w:val="0"/>
      <w:marTop w:val="0"/>
      <w:marBottom w:val="0"/>
      <w:divBdr>
        <w:top w:val="none" w:sz="0" w:space="0" w:color="auto"/>
        <w:left w:val="none" w:sz="0" w:space="0" w:color="auto"/>
        <w:bottom w:val="none" w:sz="0" w:space="0" w:color="auto"/>
        <w:right w:val="none" w:sz="0" w:space="0" w:color="auto"/>
      </w:divBdr>
    </w:div>
    <w:div w:id="449936653">
      <w:bodyDiv w:val="1"/>
      <w:marLeft w:val="0"/>
      <w:marRight w:val="0"/>
      <w:marTop w:val="0"/>
      <w:marBottom w:val="0"/>
      <w:divBdr>
        <w:top w:val="none" w:sz="0" w:space="0" w:color="auto"/>
        <w:left w:val="none" w:sz="0" w:space="0" w:color="auto"/>
        <w:bottom w:val="none" w:sz="0" w:space="0" w:color="auto"/>
        <w:right w:val="none" w:sz="0" w:space="0" w:color="auto"/>
      </w:divBdr>
    </w:div>
    <w:div w:id="451753623">
      <w:bodyDiv w:val="1"/>
      <w:marLeft w:val="0"/>
      <w:marRight w:val="0"/>
      <w:marTop w:val="0"/>
      <w:marBottom w:val="0"/>
      <w:divBdr>
        <w:top w:val="none" w:sz="0" w:space="0" w:color="auto"/>
        <w:left w:val="none" w:sz="0" w:space="0" w:color="auto"/>
        <w:bottom w:val="none" w:sz="0" w:space="0" w:color="auto"/>
        <w:right w:val="none" w:sz="0" w:space="0" w:color="auto"/>
      </w:divBdr>
    </w:div>
    <w:div w:id="455296122">
      <w:bodyDiv w:val="1"/>
      <w:marLeft w:val="0"/>
      <w:marRight w:val="0"/>
      <w:marTop w:val="0"/>
      <w:marBottom w:val="0"/>
      <w:divBdr>
        <w:top w:val="none" w:sz="0" w:space="0" w:color="auto"/>
        <w:left w:val="none" w:sz="0" w:space="0" w:color="auto"/>
        <w:bottom w:val="none" w:sz="0" w:space="0" w:color="auto"/>
        <w:right w:val="none" w:sz="0" w:space="0" w:color="auto"/>
      </w:divBdr>
    </w:div>
    <w:div w:id="469784839">
      <w:bodyDiv w:val="1"/>
      <w:marLeft w:val="0"/>
      <w:marRight w:val="0"/>
      <w:marTop w:val="0"/>
      <w:marBottom w:val="0"/>
      <w:divBdr>
        <w:top w:val="none" w:sz="0" w:space="0" w:color="auto"/>
        <w:left w:val="none" w:sz="0" w:space="0" w:color="auto"/>
        <w:bottom w:val="none" w:sz="0" w:space="0" w:color="auto"/>
        <w:right w:val="none" w:sz="0" w:space="0" w:color="auto"/>
      </w:divBdr>
    </w:div>
    <w:div w:id="474688210">
      <w:bodyDiv w:val="1"/>
      <w:marLeft w:val="0"/>
      <w:marRight w:val="0"/>
      <w:marTop w:val="0"/>
      <w:marBottom w:val="0"/>
      <w:divBdr>
        <w:top w:val="none" w:sz="0" w:space="0" w:color="auto"/>
        <w:left w:val="none" w:sz="0" w:space="0" w:color="auto"/>
        <w:bottom w:val="none" w:sz="0" w:space="0" w:color="auto"/>
        <w:right w:val="none" w:sz="0" w:space="0" w:color="auto"/>
      </w:divBdr>
    </w:div>
    <w:div w:id="475495800">
      <w:bodyDiv w:val="1"/>
      <w:marLeft w:val="0"/>
      <w:marRight w:val="0"/>
      <w:marTop w:val="0"/>
      <w:marBottom w:val="0"/>
      <w:divBdr>
        <w:top w:val="none" w:sz="0" w:space="0" w:color="auto"/>
        <w:left w:val="none" w:sz="0" w:space="0" w:color="auto"/>
        <w:bottom w:val="none" w:sz="0" w:space="0" w:color="auto"/>
        <w:right w:val="none" w:sz="0" w:space="0" w:color="auto"/>
      </w:divBdr>
    </w:div>
    <w:div w:id="484973704">
      <w:bodyDiv w:val="1"/>
      <w:marLeft w:val="0"/>
      <w:marRight w:val="0"/>
      <w:marTop w:val="0"/>
      <w:marBottom w:val="0"/>
      <w:divBdr>
        <w:top w:val="none" w:sz="0" w:space="0" w:color="auto"/>
        <w:left w:val="none" w:sz="0" w:space="0" w:color="auto"/>
        <w:bottom w:val="none" w:sz="0" w:space="0" w:color="auto"/>
        <w:right w:val="none" w:sz="0" w:space="0" w:color="auto"/>
      </w:divBdr>
    </w:div>
    <w:div w:id="493685145">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36505227">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598829906">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645813858">
      <w:bodyDiv w:val="1"/>
      <w:marLeft w:val="0"/>
      <w:marRight w:val="0"/>
      <w:marTop w:val="0"/>
      <w:marBottom w:val="0"/>
      <w:divBdr>
        <w:top w:val="none" w:sz="0" w:space="0" w:color="auto"/>
        <w:left w:val="none" w:sz="0" w:space="0" w:color="auto"/>
        <w:bottom w:val="none" w:sz="0" w:space="0" w:color="auto"/>
        <w:right w:val="none" w:sz="0" w:space="0" w:color="auto"/>
      </w:divBdr>
    </w:div>
    <w:div w:id="660082945">
      <w:bodyDiv w:val="1"/>
      <w:marLeft w:val="0"/>
      <w:marRight w:val="0"/>
      <w:marTop w:val="0"/>
      <w:marBottom w:val="0"/>
      <w:divBdr>
        <w:top w:val="none" w:sz="0" w:space="0" w:color="auto"/>
        <w:left w:val="none" w:sz="0" w:space="0" w:color="auto"/>
        <w:bottom w:val="none" w:sz="0" w:space="0" w:color="auto"/>
        <w:right w:val="none" w:sz="0" w:space="0" w:color="auto"/>
      </w:divBdr>
    </w:div>
    <w:div w:id="661739539">
      <w:bodyDiv w:val="1"/>
      <w:marLeft w:val="0"/>
      <w:marRight w:val="0"/>
      <w:marTop w:val="0"/>
      <w:marBottom w:val="0"/>
      <w:divBdr>
        <w:top w:val="none" w:sz="0" w:space="0" w:color="auto"/>
        <w:left w:val="none" w:sz="0" w:space="0" w:color="auto"/>
        <w:bottom w:val="none" w:sz="0" w:space="0" w:color="auto"/>
        <w:right w:val="none" w:sz="0" w:space="0" w:color="auto"/>
      </w:divBdr>
    </w:div>
    <w:div w:id="683215830">
      <w:bodyDiv w:val="1"/>
      <w:marLeft w:val="0"/>
      <w:marRight w:val="0"/>
      <w:marTop w:val="0"/>
      <w:marBottom w:val="0"/>
      <w:divBdr>
        <w:top w:val="none" w:sz="0" w:space="0" w:color="auto"/>
        <w:left w:val="none" w:sz="0" w:space="0" w:color="auto"/>
        <w:bottom w:val="none" w:sz="0" w:space="0" w:color="auto"/>
        <w:right w:val="none" w:sz="0" w:space="0" w:color="auto"/>
      </w:divBdr>
    </w:div>
    <w:div w:id="688068697">
      <w:bodyDiv w:val="1"/>
      <w:marLeft w:val="0"/>
      <w:marRight w:val="0"/>
      <w:marTop w:val="0"/>
      <w:marBottom w:val="0"/>
      <w:divBdr>
        <w:top w:val="none" w:sz="0" w:space="0" w:color="auto"/>
        <w:left w:val="none" w:sz="0" w:space="0" w:color="auto"/>
        <w:bottom w:val="none" w:sz="0" w:space="0" w:color="auto"/>
        <w:right w:val="none" w:sz="0" w:space="0" w:color="auto"/>
      </w:divBdr>
    </w:div>
    <w:div w:id="729234667">
      <w:bodyDiv w:val="1"/>
      <w:marLeft w:val="0"/>
      <w:marRight w:val="0"/>
      <w:marTop w:val="0"/>
      <w:marBottom w:val="0"/>
      <w:divBdr>
        <w:top w:val="none" w:sz="0" w:space="0" w:color="auto"/>
        <w:left w:val="none" w:sz="0" w:space="0" w:color="auto"/>
        <w:bottom w:val="none" w:sz="0" w:space="0" w:color="auto"/>
        <w:right w:val="none" w:sz="0" w:space="0" w:color="auto"/>
      </w:divBdr>
    </w:div>
    <w:div w:id="735590010">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05272471">
      <w:bodyDiv w:val="1"/>
      <w:marLeft w:val="0"/>
      <w:marRight w:val="0"/>
      <w:marTop w:val="0"/>
      <w:marBottom w:val="0"/>
      <w:divBdr>
        <w:top w:val="none" w:sz="0" w:space="0" w:color="auto"/>
        <w:left w:val="none" w:sz="0" w:space="0" w:color="auto"/>
        <w:bottom w:val="none" w:sz="0" w:space="0" w:color="auto"/>
        <w:right w:val="none" w:sz="0" w:space="0" w:color="auto"/>
      </w:divBdr>
    </w:div>
    <w:div w:id="805706415">
      <w:bodyDiv w:val="1"/>
      <w:marLeft w:val="0"/>
      <w:marRight w:val="0"/>
      <w:marTop w:val="0"/>
      <w:marBottom w:val="0"/>
      <w:divBdr>
        <w:top w:val="none" w:sz="0" w:space="0" w:color="auto"/>
        <w:left w:val="none" w:sz="0" w:space="0" w:color="auto"/>
        <w:bottom w:val="none" w:sz="0" w:space="0" w:color="auto"/>
        <w:right w:val="none" w:sz="0" w:space="0" w:color="auto"/>
      </w:divBdr>
    </w:div>
    <w:div w:id="839737597">
      <w:bodyDiv w:val="1"/>
      <w:marLeft w:val="0"/>
      <w:marRight w:val="0"/>
      <w:marTop w:val="0"/>
      <w:marBottom w:val="0"/>
      <w:divBdr>
        <w:top w:val="none" w:sz="0" w:space="0" w:color="auto"/>
        <w:left w:val="none" w:sz="0" w:space="0" w:color="auto"/>
        <w:bottom w:val="none" w:sz="0" w:space="0" w:color="auto"/>
        <w:right w:val="none" w:sz="0" w:space="0" w:color="auto"/>
      </w:divBdr>
    </w:div>
    <w:div w:id="861747394">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86991521">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0413838">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84705103">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37586078">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096631406">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31362176">
      <w:bodyDiv w:val="1"/>
      <w:marLeft w:val="0"/>
      <w:marRight w:val="0"/>
      <w:marTop w:val="0"/>
      <w:marBottom w:val="0"/>
      <w:divBdr>
        <w:top w:val="none" w:sz="0" w:space="0" w:color="auto"/>
        <w:left w:val="none" w:sz="0" w:space="0" w:color="auto"/>
        <w:bottom w:val="none" w:sz="0" w:space="0" w:color="auto"/>
        <w:right w:val="none" w:sz="0" w:space="0" w:color="auto"/>
      </w:divBdr>
    </w:div>
    <w:div w:id="1133250947">
      <w:bodyDiv w:val="1"/>
      <w:marLeft w:val="0"/>
      <w:marRight w:val="0"/>
      <w:marTop w:val="0"/>
      <w:marBottom w:val="0"/>
      <w:divBdr>
        <w:top w:val="none" w:sz="0" w:space="0" w:color="auto"/>
        <w:left w:val="none" w:sz="0" w:space="0" w:color="auto"/>
        <w:bottom w:val="none" w:sz="0" w:space="0" w:color="auto"/>
        <w:right w:val="none" w:sz="0" w:space="0" w:color="auto"/>
      </w:divBdr>
    </w:div>
    <w:div w:id="1135023814">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03833165">
      <w:bodyDiv w:val="1"/>
      <w:marLeft w:val="0"/>
      <w:marRight w:val="0"/>
      <w:marTop w:val="0"/>
      <w:marBottom w:val="0"/>
      <w:divBdr>
        <w:top w:val="none" w:sz="0" w:space="0" w:color="auto"/>
        <w:left w:val="none" w:sz="0" w:space="0" w:color="auto"/>
        <w:bottom w:val="none" w:sz="0" w:space="0" w:color="auto"/>
        <w:right w:val="none" w:sz="0" w:space="0" w:color="auto"/>
      </w:divBdr>
    </w:div>
    <w:div w:id="1204712515">
      <w:bodyDiv w:val="1"/>
      <w:marLeft w:val="0"/>
      <w:marRight w:val="0"/>
      <w:marTop w:val="0"/>
      <w:marBottom w:val="0"/>
      <w:divBdr>
        <w:top w:val="none" w:sz="0" w:space="0" w:color="auto"/>
        <w:left w:val="none" w:sz="0" w:space="0" w:color="auto"/>
        <w:bottom w:val="none" w:sz="0" w:space="0" w:color="auto"/>
        <w:right w:val="none" w:sz="0" w:space="0" w:color="auto"/>
      </w:divBdr>
    </w:div>
    <w:div w:id="1210000248">
      <w:bodyDiv w:val="1"/>
      <w:marLeft w:val="0"/>
      <w:marRight w:val="0"/>
      <w:marTop w:val="0"/>
      <w:marBottom w:val="0"/>
      <w:divBdr>
        <w:top w:val="none" w:sz="0" w:space="0" w:color="auto"/>
        <w:left w:val="none" w:sz="0" w:space="0" w:color="auto"/>
        <w:bottom w:val="none" w:sz="0" w:space="0" w:color="auto"/>
        <w:right w:val="none" w:sz="0" w:space="0" w:color="auto"/>
      </w:divBdr>
    </w:div>
    <w:div w:id="1224948427">
      <w:bodyDiv w:val="1"/>
      <w:marLeft w:val="0"/>
      <w:marRight w:val="0"/>
      <w:marTop w:val="0"/>
      <w:marBottom w:val="0"/>
      <w:divBdr>
        <w:top w:val="none" w:sz="0" w:space="0" w:color="auto"/>
        <w:left w:val="none" w:sz="0" w:space="0" w:color="auto"/>
        <w:bottom w:val="none" w:sz="0" w:space="0" w:color="auto"/>
        <w:right w:val="none" w:sz="0" w:space="0" w:color="auto"/>
      </w:divBdr>
    </w:div>
    <w:div w:id="1228035317">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58251147">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290740633">
      <w:bodyDiv w:val="1"/>
      <w:marLeft w:val="0"/>
      <w:marRight w:val="0"/>
      <w:marTop w:val="0"/>
      <w:marBottom w:val="0"/>
      <w:divBdr>
        <w:top w:val="none" w:sz="0" w:space="0" w:color="auto"/>
        <w:left w:val="none" w:sz="0" w:space="0" w:color="auto"/>
        <w:bottom w:val="none" w:sz="0" w:space="0" w:color="auto"/>
        <w:right w:val="none" w:sz="0" w:space="0" w:color="auto"/>
      </w:divBdr>
    </w:div>
    <w:div w:id="1303729964">
      <w:bodyDiv w:val="1"/>
      <w:marLeft w:val="0"/>
      <w:marRight w:val="0"/>
      <w:marTop w:val="0"/>
      <w:marBottom w:val="0"/>
      <w:divBdr>
        <w:top w:val="none" w:sz="0" w:space="0" w:color="auto"/>
        <w:left w:val="none" w:sz="0" w:space="0" w:color="auto"/>
        <w:bottom w:val="none" w:sz="0" w:space="0" w:color="auto"/>
        <w:right w:val="none" w:sz="0" w:space="0" w:color="auto"/>
      </w:divBdr>
    </w:div>
    <w:div w:id="1321352572">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8408840">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0665970">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48818294">
      <w:bodyDiv w:val="1"/>
      <w:marLeft w:val="0"/>
      <w:marRight w:val="0"/>
      <w:marTop w:val="0"/>
      <w:marBottom w:val="0"/>
      <w:divBdr>
        <w:top w:val="none" w:sz="0" w:space="0" w:color="auto"/>
        <w:left w:val="none" w:sz="0" w:space="0" w:color="auto"/>
        <w:bottom w:val="none" w:sz="0" w:space="0" w:color="auto"/>
        <w:right w:val="none" w:sz="0" w:space="0" w:color="auto"/>
      </w:divBdr>
    </w:div>
    <w:div w:id="1452747949">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60412689">
      <w:bodyDiv w:val="1"/>
      <w:marLeft w:val="0"/>
      <w:marRight w:val="0"/>
      <w:marTop w:val="0"/>
      <w:marBottom w:val="0"/>
      <w:divBdr>
        <w:top w:val="none" w:sz="0" w:space="0" w:color="auto"/>
        <w:left w:val="none" w:sz="0" w:space="0" w:color="auto"/>
        <w:bottom w:val="none" w:sz="0" w:space="0" w:color="auto"/>
        <w:right w:val="none" w:sz="0" w:space="0" w:color="auto"/>
      </w:divBdr>
    </w:div>
    <w:div w:id="1474056992">
      <w:bodyDiv w:val="1"/>
      <w:marLeft w:val="0"/>
      <w:marRight w:val="0"/>
      <w:marTop w:val="0"/>
      <w:marBottom w:val="0"/>
      <w:divBdr>
        <w:top w:val="none" w:sz="0" w:space="0" w:color="auto"/>
        <w:left w:val="none" w:sz="0" w:space="0" w:color="auto"/>
        <w:bottom w:val="none" w:sz="0" w:space="0" w:color="auto"/>
        <w:right w:val="none" w:sz="0" w:space="0" w:color="auto"/>
      </w:divBdr>
    </w:div>
    <w:div w:id="1483276536">
      <w:bodyDiv w:val="1"/>
      <w:marLeft w:val="0"/>
      <w:marRight w:val="0"/>
      <w:marTop w:val="0"/>
      <w:marBottom w:val="0"/>
      <w:divBdr>
        <w:top w:val="none" w:sz="0" w:space="0" w:color="auto"/>
        <w:left w:val="none" w:sz="0" w:space="0" w:color="auto"/>
        <w:bottom w:val="none" w:sz="0" w:space="0" w:color="auto"/>
        <w:right w:val="none" w:sz="0" w:space="0" w:color="auto"/>
      </w:divBdr>
    </w:div>
    <w:div w:id="1502768744">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59708423">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68221603">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5675240">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42419273">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652831195">
      <w:bodyDiv w:val="1"/>
      <w:marLeft w:val="0"/>
      <w:marRight w:val="0"/>
      <w:marTop w:val="0"/>
      <w:marBottom w:val="0"/>
      <w:divBdr>
        <w:top w:val="none" w:sz="0" w:space="0" w:color="auto"/>
        <w:left w:val="none" w:sz="0" w:space="0" w:color="auto"/>
        <w:bottom w:val="none" w:sz="0" w:space="0" w:color="auto"/>
        <w:right w:val="none" w:sz="0" w:space="0" w:color="auto"/>
      </w:divBdr>
    </w:div>
    <w:div w:id="1659572035">
      <w:bodyDiv w:val="1"/>
      <w:marLeft w:val="0"/>
      <w:marRight w:val="0"/>
      <w:marTop w:val="0"/>
      <w:marBottom w:val="0"/>
      <w:divBdr>
        <w:top w:val="none" w:sz="0" w:space="0" w:color="auto"/>
        <w:left w:val="none" w:sz="0" w:space="0" w:color="auto"/>
        <w:bottom w:val="none" w:sz="0" w:space="0" w:color="auto"/>
        <w:right w:val="none" w:sz="0" w:space="0" w:color="auto"/>
      </w:divBdr>
    </w:div>
    <w:div w:id="170591010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57097651">
      <w:bodyDiv w:val="1"/>
      <w:marLeft w:val="0"/>
      <w:marRight w:val="0"/>
      <w:marTop w:val="0"/>
      <w:marBottom w:val="0"/>
      <w:divBdr>
        <w:top w:val="none" w:sz="0" w:space="0" w:color="auto"/>
        <w:left w:val="none" w:sz="0" w:space="0" w:color="auto"/>
        <w:bottom w:val="none" w:sz="0" w:space="0" w:color="auto"/>
        <w:right w:val="none" w:sz="0" w:space="0" w:color="auto"/>
      </w:divBdr>
    </w:div>
    <w:div w:id="1760177420">
      <w:bodyDiv w:val="1"/>
      <w:marLeft w:val="0"/>
      <w:marRight w:val="0"/>
      <w:marTop w:val="0"/>
      <w:marBottom w:val="0"/>
      <w:divBdr>
        <w:top w:val="none" w:sz="0" w:space="0" w:color="auto"/>
        <w:left w:val="none" w:sz="0" w:space="0" w:color="auto"/>
        <w:bottom w:val="none" w:sz="0" w:space="0" w:color="auto"/>
        <w:right w:val="none" w:sz="0" w:space="0" w:color="auto"/>
      </w:divBdr>
    </w:div>
    <w:div w:id="1760591011">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89549600">
      <w:bodyDiv w:val="1"/>
      <w:marLeft w:val="0"/>
      <w:marRight w:val="0"/>
      <w:marTop w:val="0"/>
      <w:marBottom w:val="0"/>
      <w:divBdr>
        <w:top w:val="none" w:sz="0" w:space="0" w:color="auto"/>
        <w:left w:val="none" w:sz="0" w:space="0" w:color="auto"/>
        <w:bottom w:val="none" w:sz="0" w:space="0" w:color="auto"/>
        <w:right w:val="none" w:sz="0" w:space="0" w:color="auto"/>
      </w:divBdr>
    </w:div>
    <w:div w:id="1790081015">
      <w:bodyDiv w:val="1"/>
      <w:marLeft w:val="0"/>
      <w:marRight w:val="0"/>
      <w:marTop w:val="0"/>
      <w:marBottom w:val="0"/>
      <w:divBdr>
        <w:top w:val="none" w:sz="0" w:space="0" w:color="auto"/>
        <w:left w:val="none" w:sz="0" w:space="0" w:color="auto"/>
        <w:bottom w:val="none" w:sz="0" w:space="0" w:color="auto"/>
        <w:right w:val="none" w:sz="0" w:space="0" w:color="auto"/>
      </w:divBdr>
    </w:div>
    <w:div w:id="1795323479">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31825049">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59809921">
      <w:bodyDiv w:val="1"/>
      <w:marLeft w:val="0"/>
      <w:marRight w:val="0"/>
      <w:marTop w:val="0"/>
      <w:marBottom w:val="0"/>
      <w:divBdr>
        <w:top w:val="none" w:sz="0" w:space="0" w:color="auto"/>
        <w:left w:val="none" w:sz="0" w:space="0" w:color="auto"/>
        <w:bottom w:val="none" w:sz="0" w:space="0" w:color="auto"/>
        <w:right w:val="none" w:sz="0" w:space="0" w:color="auto"/>
      </w:divBdr>
    </w:div>
    <w:div w:id="1870488765">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91918766">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14336606">
      <w:bodyDiv w:val="1"/>
      <w:marLeft w:val="0"/>
      <w:marRight w:val="0"/>
      <w:marTop w:val="0"/>
      <w:marBottom w:val="0"/>
      <w:divBdr>
        <w:top w:val="none" w:sz="0" w:space="0" w:color="auto"/>
        <w:left w:val="none" w:sz="0" w:space="0" w:color="auto"/>
        <w:bottom w:val="none" w:sz="0" w:space="0" w:color="auto"/>
        <w:right w:val="none" w:sz="0" w:space="0" w:color="auto"/>
      </w:divBdr>
    </w:div>
    <w:div w:id="2019380504">
      <w:bodyDiv w:val="1"/>
      <w:marLeft w:val="0"/>
      <w:marRight w:val="0"/>
      <w:marTop w:val="0"/>
      <w:marBottom w:val="0"/>
      <w:divBdr>
        <w:top w:val="none" w:sz="0" w:space="0" w:color="auto"/>
        <w:left w:val="none" w:sz="0" w:space="0" w:color="auto"/>
        <w:bottom w:val="none" w:sz="0" w:space="0" w:color="auto"/>
        <w:right w:val="none" w:sz="0" w:space="0" w:color="auto"/>
      </w:divBdr>
    </w:div>
    <w:div w:id="2040692274">
      <w:bodyDiv w:val="1"/>
      <w:marLeft w:val="0"/>
      <w:marRight w:val="0"/>
      <w:marTop w:val="0"/>
      <w:marBottom w:val="0"/>
      <w:divBdr>
        <w:top w:val="none" w:sz="0" w:space="0" w:color="auto"/>
        <w:left w:val="none" w:sz="0" w:space="0" w:color="auto"/>
        <w:bottom w:val="none" w:sz="0" w:space="0" w:color="auto"/>
        <w:right w:val="none" w:sz="0" w:space="0" w:color="auto"/>
      </w:divBdr>
    </w:div>
    <w:div w:id="2041004891">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12242682">
      <w:bodyDiv w:val="1"/>
      <w:marLeft w:val="0"/>
      <w:marRight w:val="0"/>
      <w:marTop w:val="0"/>
      <w:marBottom w:val="0"/>
      <w:divBdr>
        <w:top w:val="none" w:sz="0" w:space="0" w:color="auto"/>
        <w:left w:val="none" w:sz="0" w:space="0" w:color="auto"/>
        <w:bottom w:val="none" w:sz="0" w:space="0" w:color="auto"/>
        <w:right w:val="none" w:sz="0" w:space="0" w:color="auto"/>
      </w:divBdr>
    </w:div>
    <w:div w:id="2128424177">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10.1.1.8/phishelpdesk/Phis_log_details.aspx?logid=I-PhIS009852315S" TargetMode="External"/><Relationship Id="rId26" Type="http://schemas.openxmlformats.org/officeDocument/2006/relationships/hyperlink" Target="http://10.1.1.8/phishelpdesk/Phis_log_details.aspx?logid=I-PhIS008592015S" TargetMode="External"/><Relationship Id="rId39" Type="http://schemas.openxmlformats.org/officeDocument/2006/relationships/hyperlink" Target="http://10.1.1.8/phishelpdesk/Phis_log_details.aspx?logid=I-PhIS011086315S" TargetMode="External"/><Relationship Id="rId21" Type="http://schemas.openxmlformats.org/officeDocument/2006/relationships/hyperlink" Target="http://10.1.1.8/phishelpdesk/Phis_log_details.aspx?logid=I-PhIS010744315S" TargetMode="External"/><Relationship Id="rId34" Type="http://schemas.openxmlformats.org/officeDocument/2006/relationships/hyperlink" Target="http://10.1.1.8/phishelpdesk/Phis_log_details.aspx?logid=I-PhIS009816715S" TargetMode="External"/><Relationship Id="rId42" Type="http://schemas.openxmlformats.org/officeDocument/2006/relationships/hyperlink" Target="http://10.1.1.8/phishelpdesk/Phis_log_details.aspx?logid=I-PhIS009509815S" TargetMode="External"/><Relationship Id="rId47" Type="http://schemas.openxmlformats.org/officeDocument/2006/relationships/hyperlink" Target="http://10.1.1.8/phishelpdesk/Phis_log_details.aspx?logid=I-PhIS009826715S" TargetMode="External"/><Relationship Id="rId50" Type="http://schemas.openxmlformats.org/officeDocument/2006/relationships/hyperlink" Target="http://10.1.1.8/phishelpdesk/Phis_log_details.aspx?logid=I-PhIS010014715S" TargetMode="External"/><Relationship Id="rId55" Type="http://schemas.openxmlformats.org/officeDocument/2006/relationships/hyperlink" Target="http://10.1.1.8/phishelpdesk/Phis_log_details.aspx?logid=I-PhIS009758315S" TargetMode="External"/><Relationship Id="rId63" Type="http://schemas.openxmlformats.org/officeDocument/2006/relationships/hyperlink" Target="http://10.1.1.8/phishelpdesk/Phis_log_details.aspx?logid=I-PhIS010794315S" TargetMode="External"/><Relationship Id="rId68" Type="http://schemas.openxmlformats.org/officeDocument/2006/relationships/header" Target="header5.xml"/><Relationship Id="rId76" Type="http://schemas.openxmlformats.org/officeDocument/2006/relationships/image" Target="media/image8.png"/><Relationship Id="rId84" Type="http://schemas.openxmlformats.org/officeDocument/2006/relationships/image" Target="media/image16.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10.1.1.8/phishelpdesk/Phis_log_details.aspx?logid=I-PhIS009812315S" TargetMode="External"/><Relationship Id="rId29" Type="http://schemas.openxmlformats.org/officeDocument/2006/relationships/hyperlink" Target="http://10.1.1.8/phishelpdesk/Phis_log_details.aspx?logid=I-PhIS009820015S" TargetMode="External"/><Relationship Id="rId11" Type="http://schemas.openxmlformats.org/officeDocument/2006/relationships/footer" Target="footer1.xml"/><Relationship Id="rId24" Type="http://schemas.openxmlformats.org/officeDocument/2006/relationships/hyperlink" Target="http://10.1.1.8/phishelpdesk/Phis_log_details.aspx?logid=I-PhIS011682415S" TargetMode="External"/><Relationship Id="rId32" Type="http://schemas.openxmlformats.org/officeDocument/2006/relationships/hyperlink" Target="http://10.1.1.8/phishelpdesk/Phis_log_details.aspx?logid=I-PhIS009816315S" TargetMode="External"/><Relationship Id="rId37" Type="http://schemas.openxmlformats.org/officeDocument/2006/relationships/hyperlink" Target="http://10.1.1.8/phishelpdesk/Phis_log_details.aspx?logid=I-PhIS009818515S" TargetMode="External"/><Relationship Id="rId40" Type="http://schemas.openxmlformats.org/officeDocument/2006/relationships/hyperlink" Target="http://10.1.1.8/phishelpdesk/Phis_log_details.aspx?logid=I-PhIS008896415S" TargetMode="External"/><Relationship Id="rId45" Type="http://schemas.openxmlformats.org/officeDocument/2006/relationships/hyperlink" Target="http://10.1.1.8/phishelpdesk/Phis_log_details.aspx?logid=I-PhIS011718315S" TargetMode="External"/><Relationship Id="rId53" Type="http://schemas.openxmlformats.org/officeDocument/2006/relationships/hyperlink" Target="http://10.1.1.8/phishelpdesk/Phis_log_details.aspx?logid=I-PhIS011904315S" TargetMode="External"/><Relationship Id="rId58" Type="http://schemas.openxmlformats.org/officeDocument/2006/relationships/hyperlink" Target="http://10.1.1.8/phishelpdesk/Phis_log_details.aspx?logid=I-PhIS011800315S" TargetMode="External"/><Relationship Id="rId66" Type="http://schemas.openxmlformats.org/officeDocument/2006/relationships/hyperlink" Target="http://10.1.1.8/phishelpdesk/Phis_log_details.aspx?logid=I-PhIS010182315S" TargetMode="External"/><Relationship Id="rId74" Type="http://schemas.openxmlformats.org/officeDocument/2006/relationships/image" Target="media/image6.jpeg"/><Relationship Id="rId79" Type="http://schemas.openxmlformats.org/officeDocument/2006/relationships/image" Target="media/image11.png"/><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10.1.1.8/phishelpdesk/Phis_log_details.aspx?logid=I-PhIS010774315S" TargetMode="External"/><Relationship Id="rId82" Type="http://schemas.openxmlformats.org/officeDocument/2006/relationships/image" Target="media/image14.jpeg"/><Relationship Id="rId19" Type="http://schemas.openxmlformats.org/officeDocument/2006/relationships/hyperlink" Target="http://10.1.1.8/phishelpdesk/Phis_log_details.aspx?logid=I-PhIS009818415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10.1.1.8/phishelpdesk/Phis_log_details.aspx?logid=I-PhIS009702015S" TargetMode="External"/><Relationship Id="rId27" Type="http://schemas.openxmlformats.org/officeDocument/2006/relationships/hyperlink" Target="http://10.1.1.8/phishelpdesk/Phis_log_details.aspx?logid=I-PhIS008592115S" TargetMode="External"/><Relationship Id="rId30" Type="http://schemas.openxmlformats.org/officeDocument/2006/relationships/hyperlink" Target="http://10.1.1.8/phishelpdesk/Phis_log_details.aspx?logid=I-PhIS011292315S" TargetMode="External"/><Relationship Id="rId35" Type="http://schemas.openxmlformats.org/officeDocument/2006/relationships/hyperlink" Target="http://10.1.1.8/phishelpdesk/Phis_log_details.aspx?logid=I-PhIS010814315S" TargetMode="External"/><Relationship Id="rId43" Type="http://schemas.openxmlformats.org/officeDocument/2006/relationships/hyperlink" Target="http://10.1.1.8/phishelpdesk/Phis_log_details.aspx?logid=I-PhIS009686015S" TargetMode="External"/><Relationship Id="rId48" Type="http://schemas.openxmlformats.org/officeDocument/2006/relationships/hyperlink" Target="http://10.1.1.8/phishelpdesk/Phis_log_details.aspx?logid=I-PhIS010170315S" TargetMode="External"/><Relationship Id="rId56" Type="http://schemas.openxmlformats.org/officeDocument/2006/relationships/hyperlink" Target="http://10.1.1.8/phishelpdesk/Phis_log_details.aspx?logid=I-PhIS011016315S" TargetMode="External"/><Relationship Id="rId64" Type="http://schemas.openxmlformats.org/officeDocument/2006/relationships/hyperlink" Target="http://10.1.1.8/phishelpdesk/Phis_log_details.aspx?logid=I-PhIS011144315S" TargetMode="External"/><Relationship Id="rId69" Type="http://schemas.openxmlformats.org/officeDocument/2006/relationships/footer" Target="footer4.xml"/><Relationship Id="rId77"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10.1.1.8/phishelpdesk/Phis_log_details.aspx?logid=I-PhIS009878415S" TargetMode="External"/><Relationship Id="rId72" Type="http://schemas.openxmlformats.org/officeDocument/2006/relationships/image" Target="media/image4.jpeg"/><Relationship Id="rId80" Type="http://schemas.openxmlformats.org/officeDocument/2006/relationships/image" Target="media/image12.png"/><Relationship Id="rId85"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10.1.1.8/phishelpdesk/Phis_log_details.aspx?logid=I-PhIS009816815S" TargetMode="External"/><Relationship Id="rId25" Type="http://schemas.openxmlformats.org/officeDocument/2006/relationships/hyperlink" Target="http://10.1.1.8/phishelpdesk/Phis_log_details.aspx?logid=I-PhIS009724615S" TargetMode="External"/><Relationship Id="rId33" Type="http://schemas.openxmlformats.org/officeDocument/2006/relationships/hyperlink" Target="http://10.1.1.8/phishelpdesk/Phis_log_details.aspx?logid=I-PhIS009816415S" TargetMode="External"/><Relationship Id="rId38" Type="http://schemas.openxmlformats.org/officeDocument/2006/relationships/hyperlink" Target="http://10.1.1.8/phishelpdesk/Phis_log_details.aspx?logid=I-PhIS009817615S" TargetMode="External"/><Relationship Id="rId46" Type="http://schemas.openxmlformats.org/officeDocument/2006/relationships/hyperlink" Target="http://10.1.1.8/phishelpdesk/Phis_log_details.aspx?logid=I-PhIS009826615S" TargetMode="External"/><Relationship Id="rId59" Type="http://schemas.openxmlformats.org/officeDocument/2006/relationships/hyperlink" Target="http://10.1.1.8/phishelpdesk/Phis_log_details.aspx?logid=I-PhIS011478315S" TargetMode="External"/><Relationship Id="rId67" Type="http://schemas.openxmlformats.org/officeDocument/2006/relationships/hyperlink" Target="http://10.1.1.8/phishelpdesk/Other_log_details.aspx?logid=R-PhIS001927315" TargetMode="External"/><Relationship Id="rId20" Type="http://schemas.openxmlformats.org/officeDocument/2006/relationships/hyperlink" Target="http://10.1.1.8/phishelpdesk/Phis_log_details.aspx?logid=I-PhIS010518315S" TargetMode="External"/><Relationship Id="rId41" Type="http://schemas.openxmlformats.org/officeDocument/2006/relationships/hyperlink" Target="http://10.1.1.8/phishelpdesk/Phis_log_details.aspx?logid=I-PhIS008896515S" TargetMode="External"/><Relationship Id="rId54" Type="http://schemas.openxmlformats.org/officeDocument/2006/relationships/hyperlink" Target="http://10.1.1.8/phishelpdesk/Phis_log_details.aspx?logid=I-PhIS011820315S" TargetMode="External"/><Relationship Id="rId62" Type="http://schemas.openxmlformats.org/officeDocument/2006/relationships/hyperlink" Target="http://10.1.1.8/phishelpdesk/Phis_log_details.aspx?logid=I-PhIS011856315S" TargetMode="External"/><Relationship Id="rId70" Type="http://schemas.openxmlformats.org/officeDocument/2006/relationships/hyperlink" Target="http://10.1.1.8/phishelpdesk/Phis_log_details.aspx?logid=I-PhIS011904315S" TargetMode="Externa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10.1.1.8/phishelpdesk/Phis_log_details.aspx?logid=I-PhIS010374315S" TargetMode="External"/><Relationship Id="rId28" Type="http://schemas.openxmlformats.org/officeDocument/2006/relationships/hyperlink" Target="http://10.1.1.8/phishelpdesk/Phis_log_details.aspx?logid=I-PhIS008591715S" TargetMode="External"/><Relationship Id="rId36" Type="http://schemas.openxmlformats.org/officeDocument/2006/relationships/hyperlink" Target="http://10.1.1.8/phishelpdesk/Phis_log_details.aspx?logid=I-PhIS010518515S" TargetMode="External"/><Relationship Id="rId49" Type="http://schemas.openxmlformats.org/officeDocument/2006/relationships/hyperlink" Target="http://10.1.1.8/phishelpdesk/Phis_log_details.aspx?logid=I-PhIS010758315S" TargetMode="External"/><Relationship Id="rId57" Type="http://schemas.openxmlformats.org/officeDocument/2006/relationships/hyperlink" Target="http://10.1.1.8/phishelpdesk/Phis_log_details.aspx?logid=I-PhIS011906315S" TargetMode="External"/><Relationship Id="rId10" Type="http://schemas.openxmlformats.org/officeDocument/2006/relationships/header" Target="header2.xml"/><Relationship Id="rId31" Type="http://schemas.openxmlformats.org/officeDocument/2006/relationships/hyperlink" Target="http://10.1.1.8/phishelpdesk/Phis_log_details.aspx?logid=I-PhIS011584315S" TargetMode="External"/><Relationship Id="rId44" Type="http://schemas.openxmlformats.org/officeDocument/2006/relationships/hyperlink" Target="http://10.1.1.8/phishelpdesk/Phis_log_details.aspx?logid=I-PhIS008934115S" TargetMode="External"/><Relationship Id="rId52" Type="http://schemas.openxmlformats.org/officeDocument/2006/relationships/hyperlink" Target="http://10.1.1.8/phishelpdesk/Phis_log_details.aspx?logid=I-PhIS012104315S" TargetMode="External"/><Relationship Id="rId60" Type="http://schemas.openxmlformats.org/officeDocument/2006/relationships/hyperlink" Target="http://10.1.1.8/phishelpdesk/Phis_log_details.aspx?logid=I-PhIS010772415S" TargetMode="External"/><Relationship Id="rId65" Type="http://schemas.openxmlformats.org/officeDocument/2006/relationships/hyperlink" Target="http://10.1.1.8/phishelpdesk/Phis_log_details.aspx?logid=I-PhIS010544315S" TargetMode="External"/><Relationship Id="rId73" Type="http://schemas.openxmlformats.org/officeDocument/2006/relationships/image" Target="media/image5.jpeg"/><Relationship Id="rId78" Type="http://schemas.openxmlformats.org/officeDocument/2006/relationships/image" Target="media/image10.png"/><Relationship Id="rId81" Type="http://schemas.openxmlformats.org/officeDocument/2006/relationships/image" Target="media/image13.jpeg"/><Relationship Id="rId86"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BE18-A3CA-478B-9D8A-13D05F91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51</Pages>
  <Words>11293</Words>
  <Characters>64372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10</cp:revision>
  <cp:lastPrinted>2014-04-07T09:19:00Z</cp:lastPrinted>
  <dcterms:created xsi:type="dcterms:W3CDTF">2015-08-23T07:44:00Z</dcterms:created>
  <dcterms:modified xsi:type="dcterms:W3CDTF">2015-08-24T07:06:00Z</dcterms:modified>
</cp:coreProperties>
</file>